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0" w:firstLineChars="0"/>
        <w:jc w:val="both"/>
        <w:textAlignment w:val="auto"/>
        <w:rPr>
          <w:del w:id="3" w:author="冯志燕" w:date="2026-06-16T15:27:13Z"/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pPrChange w:id="2" w:author="冯志燕" w:date="2026-06-16T15:27:11Z">
          <w:pPr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40" w:lineRule="exact"/>
            <w:ind w:left="0" w:right="0" w:firstLine="0" w:firstLineChars="0"/>
            <w:jc w:val="center"/>
            <w:textAlignment w:val="auto"/>
          </w:pPr>
        </w:pPrChange>
      </w:pPr>
      <w:del w:id="4" w:author="冯志燕" w:date="2026-06-16T15:27:13Z">
        <w:bookmarkStart w:id="3" w:name="_GoBack"/>
        <w:bookmarkEnd w:id="3"/>
        <w:r>
          <w:rPr>
            <w:rFonts w:hint="eastAsia" w:ascii="方正小标宋简体" w:hAnsi="方正小标宋简体" w:eastAsia="方正小标宋简体" w:cs="方正小标宋简体"/>
            <w:color w:val="auto"/>
            <w:spacing w:val="0"/>
            <w:w w:val="100"/>
            <w:sz w:val="32"/>
            <w:szCs w:val="32"/>
            <w:highlight w:val="none"/>
            <w:lang w:val="en-US" w:eastAsia="zh-CN"/>
          </w:rPr>
          <w:delText>《</w:delText>
        </w:r>
      </w:del>
      <w:del w:id="5" w:author="冯志燕" w:date="2026-06-16T15:27:13Z">
        <w:r>
          <w:rPr>
            <w:rFonts w:hint="eastAsia" w:ascii="方正小标宋简体" w:hAnsi="方正小标宋简体" w:eastAsia="方正小标宋简体" w:cs="方正小标宋简体"/>
            <w:color w:val="auto"/>
            <w:sz w:val="32"/>
            <w:szCs w:val="32"/>
            <w:highlight w:val="none"/>
            <w:lang w:val="en-US" w:eastAsia="zh-CN"/>
          </w:rPr>
          <w:delText>乌审旗无定河镇王窑湾村区块一建筑用砂矿开采方案</w:delText>
        </w:r>
      </w:del>
      <w:del w:id="6" w:author="冯志燕" w:date="2026-06-16T15:27:13Z">
        <w:r>
          <w:rPr>
            <w:rFonts w:hint="eastAsia" w:ascii="方正小标宋简体" w:hAnsi="方正小标宋简体" w:eastAsia="方正小标宋简体" w:cs="方正小标宋简体"/>
            <w:color w:val="auto"/>
            <w:spacing w:val="0"/>
            <w:w w:val="100"/>
            <w:sz w:val="32"/>
            <w:szCs w:val="32"/>
            <w:highlight w:val="none"/>
            <w:lang w:val="en-US" w:eastAsia="zh-CN"/>
          </w:rPr>
          <w:delText>》</w:delText>
        </w:r>
      </w:del>
    </w:p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0" w:firstLineChars="0"/>
        <w:jc w:val="both"/>
        <w:textAlignment w:val="auto"/>
        <w:rPr>
          <w:del w:id="8" w:author="冯志燕" w:date="2026-06-16T15:27:13Z"/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pPrChange w:id="7" w:author="冯志燕" w:date="2026-06-16T15:27:13Z">
          <w:pPr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40" w:lineRule="exact"/>
            <w:ind w:left="0" w:right="0" w:firstLine="0" w:firstLineChars="0"/>
            <w:jc w:val="center"/>
            <w:textAlignment w:val="auto"/>
          </w:pPr>
        </w:pPrChange>
      </w:pPr>
      <w:del w:id="9" w:author="冯志燕" w:date="2026-06-16T15:27:13Z">
        <w:r>
          <w:rPr>
            <w:rFonts w:hint="eastAsia" w:ascii="方正小标宋简体" w:hAnsi="方正小标宋简体" w:eastAsia="方正小标宋简体" w:cs="方正小标宋简体"/>
            <w:color w:val="auto"/>
            <w:spacing w:val="0"/>
            <w:w w:val="100"/>
            <w:sz w:val="32"/>
            <w:szCs w:val="32"/>
            <w:highlight w:val="none"/>
            <w:lang w:val="en-US" w:eastAsia="zh-CN"/>
          </w:rPr>
          <w:delText>评审结果的公示</w:delText>
        </w:r>
      </w:del>
    </w:p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0" w:firstLineChars="0"/>
        <w:jc w:val="both"/>
        <w:textAlignment w:val="auto"/>
        <w:rPr>
          <w:del w:id="11" w:author="冯志燕" w:date="2026-06-16T15:27:13Z"/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pPrChange w:id="10" w:author="冯志燕" w:date="2026-06-16T15:27:13Z">
          <w:pPr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40" w:lineRule="exact"/>
            <w:ind w:left="0" w:right="0" w:firstLine="0" w:firstLineChars="0"/>
            <w:jc w:val="center"/>
            <w:textAlignment w:val="auto"/>
          </w:pPr>
        </w:pPrChange>
      </w:pPr>
    </w:p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both"/>
        <w:textAlignment w:val="auto"/>
        <w:rPr>
          <w:del w:id="13" w:author="冯志燕" w:date="2026-06-16T15:27:13Z"/>
          <w:rFonts w:hint="eastAsia" w:ascii="仿宋" w:hAnsi="仿宋" w:eastAsia="仿宋" w:cs="仿宋"/>
          <w:sz w:val="32"/>
          <w:szCs w:val="32"/>
        </w:rPr>
        <w:pPrChange w:id="12" w:author="冯志燕" w:date="2026-06-16T15:27:13Z">
          <w:pPr>
            <w:pStyle w:val="6"/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 w:line="540" w:lineRule="exact"/>
            <w:ind w:left="0" w:right="0" w:firstLine="640" w:firstLineChars="200"/>
            <w:jc w:val="both"/>
            <w:textAlignment w:val="auto"/>
          </w:pPr>
        </w:pPrChange>
      </w:pPr>
      <w:del w:id="14" w:author="冯志燕" w:date="2026-06-16T15:27:13Z">
        <w:r>
          <w:rPr>
            <w:rFonts w:hint="eastAsia" w:ascii="仿宋" w:hAnsi="仿宋" w:eastAsia="仿宋" w:cs="仿宋"/>
            <w:sz w:val="32"/>
            <w:szCs w:val="32"/>
          </w:rPr>
          <w:delText>按照《内蒙古自治区自然资源厅关于做好&lt;矿产资源法&gt;实施衔接过渡期矿产资源勘查方案、开采方案评审工作的公告》（公告〔2025〕27号）、《内蒙古自治区自然资源厅关于发布矿产资源勘</w:delText>
        </w:r>
      </w:del>
      <w:del w:id="15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查</w:delText>
        </w:r>
      </w:del>
      <w:del w:id="16" w:author="冯志燕" w:date="2026-06-16T15:27:13Z">
        <w:r>
          <w:rPr>
            <w:rFonts w:hint="eastAsia" w:ascii="仿宋" w:hAnsi="仿宋" w:eastAsia="仿宋" w:cs="仿宋"/>
            <w:sz w:val="32"/>
            <w:szCs w:val="32"/>
          </w:rPr>
          <w:delText>方案、开采方案评审临时服务指南的公告》（公告〔2025〕30号）等相关规定，</w:delText>
        </w:r>
      </w:del>
      <w:del w:id="17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鄂尔多斯市地质调查监测院</w:delText>
        </w:r>
      </w:del>
      <w:del w:id="18" w:author="冯志燕" w:date="2026-06-16T15:27:13Z">
        <w:r>
          <w:rPr>
            <w:rFonts w:hint="eastAsia" w:ascii="仿宋" w:hAnsi="仿宋" w:eastAsia="仿宋" w:cs="仿宋"/>
            <w:sz w:val="32"/>
            <w:szCs w:val="32"/>
          </w:rPr>
          <w:delText>组织专家对《</w:delText>
        </w:r>
      </w:del>
      <w:del w:id="19" w:author="冯志燕" w:date="2026-06-16T15:27:13Z">
        <w:r>
          <w:rPr>
            <w:rFonts w:hint="eastAsia" w:ascii="仿宋" w:hAnsi="仿宋" w:eastAsia="仿宋" w:cs="仿宋"/>
            <w:color w:val="auto"/>
            <w:sz w:val="32"/>
            <w:szCs w:val="32"/>
            <w:lang w:val="en-US" w:eastAsia="zh-CN"/>
          </w:rPr>
          <w:delText>乌审旗无定河镇王窑湾村区块一建筑用砂矿开采方案</w:delText>
        </w:r>
      </w:del>
      <w:del w:id="20" w:author="冯志燕" w:date="2026-06-16T15:27:13Z">
        <w:r>
          <w:rPr>
            <w:rFonts w:hint="eastAsia" w:ascii="仿宋" w:hAnsi="仿宋" w:eastAsia="仿宋" w:cs="仿宋"/>
            <w:sz w:val="32"/>
            <w:szCs w:val="32"/>
          </w:rPr>
          <w:delText>》进行了评审，并已通过专家评审，现将评审结果予以公示。</w:delText>
        </w:r>
      </w:del>
    </w:p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both"/>
        <w:textAlignment w:val="auto"/>
        <w:rPr>
          <w:del w:id="22" w:author="冯志燕" w:date="2026-06-16T15:27:13Z"/>
          <w:rFonts w:hint="eastAsia" w:ascii="仿宋" w:hAnsi="仿宋" w:eastAsia="仿宋" w:cs="仿宋"/>
          <w:sz w:val="32"/>
          <w:szCs w:val="32"/>
        </w:rPr>
        <w:pPrChange w:id="21" w:author="冯志燕" w:date="2026-06-16T15:27:13Z">
          <w:pPr>
            <w:pStyle w:val="6"/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 w:line="540" w:lineRule="exact"/>
            <w:ind w:left="0" w:right="0" w:firstLine="640" w:firstLineChars="200"/>
            <w:jc w:val="both"/>
            <w:textAlignment w:val="auto"/>
          </w:pPr>
        </w:pPrChange>
      </w:pPr>
      <w:del w:id="23" w:author="冯志燕" w:date="2026-06-16T15:27:13Z">
        <w:r>
          <w:rPr>
            <w:rFonts w:hint="eastAsia" w:ascii="仿宋" w:hAnsi="仿宋" w:eastAsia="仿宋" w:cs="仿宋"/>
            <w:sz w:val="32"/>
            <w:szCs w:val="32"/>
          </w:rPr>
          <w:delText>自公示发布之日起五个工作日内，如对该评审结果有异议，可通过电话、电子邮件等形式向</w:delText>
        </w:r>
      </w:del>
      <w:del w:id="24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鄂尔多斯市地质调查监测院</w:delText>
        </w:r>
      </w:del>
      <w:del w:id="25" w:author="冯志燕" w:date="2026-06-16T15:27:13Z">
        <w:r>
          <w:rPr>
            <w:rFonts w:hint="eastAsia" w:ascii="仿宋" w:hAnsi="仿宋" w:eastAsia="仿宋" w:cs="仿宋"/>
            <w:sz w:val="32"/>
            <w:szCs w:val="32"/>
          </w:rPr>
          <w:delText>反映情况，并提供有关材料。单位反映情况需加盖公章，个人反映情况需提供有效身份证明，并留下联系电话、地址、邮政编码。</w:delText>
        </w:r>
      </w:del>
    </w:p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both"/>
        <w:textAlignment w:val="auto"/>
        <w:rPr>
          <w:del w:id="27" w:author="冯志燕" w:date="2026-06-16T15:27:13Z"/>
          <w:rFonts w:hint="eastAsia" w:ascii="仿宋" w:hAnsi="仿宋" w:eastAsia="仿宋" w:cs="仿宋"/>
          <w:sz w:val="32"/>
          <w:szCs w:val="32"/>
          <w:lang w:val="en-US" w:eastAsia="zh-CN"/>
        </w:rPr>
        <w:pPrChange w:id="26" w:author="冯志燕" w:date="2026-06-16T15:27:13Z">
          <w:pPr>
            <w:pStyle w:val="6"/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 w:line="540" w:lineRule="exact"/>
            <w:ind w:left="0" w:right="0" w:firstLine="640" w:firstLineChars="200"/>
            <w:jc w:val="both"/>
            <w:textAlignment w:val="auto"/>
          </w:pPr>
        </w:pPrChange>
      </w:pPr>
      <w:del w:id="28" w:author="冯志燕" w:date="2026-06-16T15:27:13Z">
        <w:r>
          <w:rPr>
            <w:rFonts w:hint="eastAsia" w:ascii="仿宋" w:hAnsi="仿宋" w:eastAsia="仿宋" w:cs="仿宋"/>
            <w:i w:val="0"/>
            <w:caps w:val="0"/>
            <w:color w:val="000000"/>
            <w:spacing w:val="0"/>
            <w:sz w:val="32"/>
            <w:szCs w:val="32"/>
          </w:rPr>
          <w:delText>联系人：</w:delText>
        </w:r>
      </w:del>
      <w:del w:id="29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李海霞</w:delText>
        </w:r>
      </w:del>
    </w:p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both"/>
        <w:textAlignment w:val="auto"/>
        <w:rPr>
          <w:del w:id="31" w:author="冯志燕" w:date="2026-06-16T15:27:13Z"/>
          <w:rFonts w:hint="eastAsia" w:ascii="仿宋" w:hAnsi="仿宋" w:eastAsia="仿宋" w:cs="仿宋"/>
          <w:sz w:val="32"/>
          <w:szCs w:val="32"/>
          <w:lang w:val="en-US" w:eastAsia="zh-CN"/>
        </w:rPr>
        <w:pPrChange w:id="30" w:author="冯志燕" w:date="2026-06-16T15:27:13Z">
          <w:pPr>
            <w:pStyle w:val="6"/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 w:line="540" w:lineRule="exact"/>
            <w:ind w:left="0" w:right="0" w:firstLine="640" w:firstLineChars="200"/>
            <w:jc w:val="both"/>
            <w:textAlignment w:val="auto"/>
          </w:pPr>
        </w:pPrChange>
      </w:pPr>
      <w:del w:id="32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电  话：15934904560</w:delText>
        </w:r>
      </w:del>
    </w:p>
    <w:p w14:paraId="66459534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40" w:lineRule="exact"/>
        <w:ind w:right="0" w:firstLine="0" w:firstLineChars="0"/>
        <w:jc w:val="both"/>
        <w:rPr>
          <w:del w:id="34" w:author="冯志燕" w:date="2026-06-16T15:27:13Z"/>
          <w:rFonts w:hint="eastAsia" w:ascii="仿宋" w:hAnsi="仿宋" w:eastAsia="仿宋" w:cs="仿宋"/>
          <w:i w:val="0"/>
          <w:caps w:val="0"/>
          <w:spacing w:val="0"/>
          <w:kern w:val="0"/>
          <w:sz w:val="32"/>
          <w:szCs w:val="32"/>
          <w:lang w:bidi="ar"/>
        </w:rPr>
        <w:pPrChange w:id="33" w:author="冯志燕" w:date="2026-06-16T15:27:13Z">
          <w:pPr>
            <w:spacing w:line="360" w:lineRule="auto"/>
            <w:ind w:right="280" w:firstLine="640" w:firstLineChars="200"/>
            <w:jc w:val="left"/>
          </w:pPr>
        </w:pPrChange>
      </w:pPr>
      <w:del w:id="35" w:author="冯志燕" w:date="2026-06-16T15:27:13Z">
        <w:r>
          <w:rPr>
            <w:rFonts w:hint="eastAsia" w:ascii="仿宋" w:hAnsi="仿宋" w:eastAsia="仿宋" w:cs="仿宋"/>
            <w:bCs w:val="0"/>
            <w:kern w:val="0"/>
            <w:sz w:val="32"/>
            <w:szCs w:val="32"/>
            <w:lang w:bidi="ar"/>
          </w:rPr>
          <w:delText>附件：</w:delText>
        </w:r>
      </w:del>
      <w:del w:id="36" w:author="冯志燕" w:date="2026-06-16T15:27:13Z">
        <w:r>
          <w:rPr>
            <w:rFonts w:hint="eastAsia" w:ascii="仿宋" w:hAnsi="仿宋" w:eastAsia="仿宋" w:cs="仿宋"/>
            <w:bCs w:val="0"/>
            <w:kern w:val="0"/>
            <w:sz w:val="32"/>
            <w:szCs w:val="32"/>
            <w:lang w:val="en-US" w:eastAsia="zh-CN" w:bidi="ar"/>
          </w:rPr>
          <w:delText>1.</w:delText>
        </w:r>
      </w:del>
      <w:del w:id="37" w:author="冯志燕" w:date="2026-06-16T15:27:13Z">
        <w:r>
          <w:rPr>
            <w:rFonts w:hint="eastAsia" w:ascii="仿宋" w:hAnsi="仿宋" w:eastAsia="仿宋" w:cs="仿宋"/>
            <w:i w:val="0"/>
            <w:caps w:val="0"/>
            <w:color w:val="auto"/>
            <w:spacing w:val="0"/>
            <w:kern w:val="0"/>
            <w:sz w:val="32"/>
            <w:szCs w:val="32"/>
            <w:lang w:bidi="ar"/>
          </w:rPr>
          <w:delText>《</w:delText>
        </w:r>
      </w:del>
      <w:del w:id="38" w:author="冯志燕" w:date="2026-06-16T15:27:13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lang w:val="en-US" w:eastAsia="zh-CN" w:bidi="ar"/>
          </w:rPr>
          <w:delText>乌审旗无定河镇王窑湾村区块一建筑用砂矿开采方案</w:delText>
        </w:r>
      </w:del>
      <w:del w:id="39" w:author="冯志燕" w:date="2026-06-16T15:27:13Z">
        <w:r>
          <w:rPr>
            <w:rFonts w:hint="eastAsia" w:ascii="仿宋" w:hAnsi="仿宋" w:eastAsia="仿宋" w:cs="仿宋"/>
            <w:kern w:val="0"/>
            <w:sz w:val="32"/>
            <w:szCs w:val="32"/>
            <w:lang w:val="en-US" w:eastAsia="zh-CN" w:bidi="ar"/>
          </w:rPr>
          <w:delText>》评审意</w:delText>
        </w:r>
      </w:del>
      <w:del w:id="40" w:author="冯志燕" w:date="2026-06-16T15:27:13Z">
        <w:r>
          <w:rPr>
            <w:rFonts w:hint="eastAsia" w:ascii="仿宋" w:hAnsi="仿宋" w:eastAsia="仿宋" w:cs="仿宋"/>
            <w:i w:val="0"/>
            <w:caps w:val="0"/>
            <w:color w:val="auto"/>
            <w:spacing w:val="0"/>
            <w:kern w:val="0"/>
            <w:sz w:val="32"/>
            <w:szCs w:val="32"/>
            <w:lang w:bidi="ar"/>
          </w:rPr>
          <w:delText>见书</w:delText>
        </w:r>
      </w:del>
    </w:p>
    <w:p w14:paraId="66459534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40" w:lineRule="exact"/>
        <w:ind w:right="0" w:firstLine="0" w:firstLineChars="0"/>
        <w:jc w:val="both"/>
        <w:rPr>
          <w:del w:id="42" w:author="冯志燕" w:date="2026-06-16T15:27:13Z"/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2"/>
          <w:szCs w:val="32"/>
          <w:lang w:bidi="ar"/>
        </w:rPr>
        <w:pPrChange w:id="41" w:author="冯志燕" w:date="2026-06-16T15:27:13Z">
          <w:pPr>
            <w:spacing w:line="360" w:lineRule="auto"/>
            <w:ind w:right="0" w:firstLine="640" w:firstLineChars="200"/>
            <w:jc w:val="left"/>
          </w:pPr>
        </w:pPrChange>
      </w:pPr>
      <w:del w:id="43" w:author="冯志燕" w:date="2026-06-16T15:27:13Z">
        <w:r>
          <w:rPr>
            <w:rFonts w:hint="eastAsia" w:ascii="仿宋" w:hAnsi="仿宋" w:eastAsia="仿宋" w:cs="仿宋"/>
            <w:i w:val="0"/>
            <w:caps w:val="0"/>
            <w:spacing w:val="0"/>
            <w:kern w:val="0"/>
            <w:sz w:val="32"/>
            <w:szCs w:val="32"/>
            <w:lang w:val="en-US" w:eastAsia="zh-CN" w:bidi="ar"/>
          </w:rPr>
          <w:delText>2.</w:delText>
        </w:r>
      </w:del>
      <w:del w:id="44" w:author="冯志燕" w:date="2026-06-16T15:27:13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lang w:bidi="ar"/>
          </w:rPr>
          <w:delText>《</w:delText>
        </w:r>
      </w:del>
      <w:del w:id="45" w:author="冯志燕" w:date="2026-06-16T15:27:13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lang w:val="en-US" w:eastAsia="zh-CN" w:bidi="ar"/>
          </w:rPr>
          <w:delText>乌审旗无定河镇王窑湾村区块一建筑用砂矿开采方案</w:delText>
        </w:r>
      </w:del>
      <w:del w:id="46" w:author="冯志燕" w:date="2026-06-16T15:27:13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lang w:bidi="ar"/>
          </w:rPr>
          <w:delText>》评审专家组人员名单</w:delText>
        </w:r>
      </w:del>
    </w:p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both"/>
        <w:textAlignment w:val="auto"/>
        <w:rPr>
          <w:del w:id="48" w:author="冯志燕" w:date="2026-06-16T15:27:13Z"/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pPrChange w:id="47" w:author="冯志燕" w:date="2026-06-16T15:27:13Z">
          <w:pPr>
            <w:pStyle w:val="6"/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 w:line="540" w:lineRule="exact"/>
            <w:ind w:left="0" w:right="0" w:firstLine="640" w:firstLineChars="200"/>
            <w:jc w:val="right"/>
            <w:textAlignment w:val="auto"/>
          </w:pPr>
        </w:pPrChange>
      </w:pPr>
    </w:p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both"/>
        <w:textAlignment w:val="auto"/>
        <w:rPr>
          <w:del w:id="50" w:author="冯志燕" w:date="2026-06-16T15:27:13Z"/>
          <w:rFonts w:hint="eastAsia" w:ascii="仿宋" w:hAnsi="仿宋" w:eastAsia="仿宋" w:cs="仿宋"/>
          <w:sz w:val="32"/>
          <w:szCs w:val="32"/>
        </w:rPr>
        <w:pPrChange w:id="49" w:author="冯志燕" w:date="2026-06-16T15:27:13Z">
          <w:pPr>
            <w:pStyle w:val="6"/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 w:line="540" w:lineRule="exact"/>
            <w:ind w:right="0" w:firstLine="4160" w:firstLineChars="1300"/>
            <w:jc w:val="both"/>
            <w:textAlignment w:val="auto"/>
          </w:pPr>
        </w:pPrChange>
      </w:pPr>
      <w:del w:id="51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鄂尔多斯市地质调查监测院</w:delText>
        </w:r>
      </w:del>
    </w:p>
    <w:p w14:paraId="664595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both"/>
        <w:textAlignment w:val="auto"/>
        <w:rPr>
          <w:del w:id="53" w:author="冯志燕" w:date="2026-06-16T15:27:00Z"/>
          <w:rFonts w:hint="eastAsia" w:ascii="仿宋" w:hAnsi="仿宋" w:eastAsia="仿宋" w:cs="仿宋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  <w:pPrChange w:id="52" w:author="冯志燕" w:date="2026-06-16T15:27:13Z">
          <w:pPr>
            <w:pStyle w:val="6"/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 w:line="540" w:lineRule="exact"/>
            <w:ind w:left="0" w:right="0" w:firstLine="640" w:firstLineChars="200"/>
            <w:jc w:val="both"/>
            <w:textAlignment w:val="auto"/>
          </w:pPr>
        </w:pPrChange>
      </w:pPr>
      <w:del w:id="54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 xml:space="preserve">                          </w:delText>
        </w:r>
      </w:del>
      <w:del w:id="55" w:author="冯志燕" w:date="2026-06-16T15:27:13Z">
        <w:r>
          <w:rPr>
            <w:rFonts w:hint="eastAsia" w:ascii="仿宋" w:hAnsi="仿宋" w:eastAsia="仿宋" w:cs="仿宋"/>
            <w:sz w:val="32"/>
            <w:szCs w:val="32"/>
          </w:rPr>
          <w:delText>202</w:delText>
        </w:r>
      </w:del>
      <w:del w:id="56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6</w:delText>
        </w:r>
      </w:del>
      <w:del w:id="57" w:author="冯志燕" w:date="2026-06-16T15:27:13Z">
        <w:r>
          <w:rPr>
            <w:rFonts w:hint="eastAsia" w:ascii="仿宋" w:hAnsi="仿宋" w:eastAsia="仿宋" w:cs="仿宋"/>
            <w:sz w:val="32"/>
            <w:szCs w:val="32"/>
          </w:rPr>
          <w:delText>年</w:delText>
        </w:r>
      </w:del>
      <w:del w:id="58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6</w:delText>
        </w:r>
      </w:del>
      <w:del w:id="59" w:author="冯志燕" w:date="2026-06-16T15:27:13Z">
        <w:r>
          <w:rPr>
            <w:rFonts w:hint="eastAsia" w:ascii="仿宋" w:hAnsi="仿宋" w:eastAsia="仿宋" w:cs="仿宋"/>
            <w:sz w:val="32"/>
            <w:szCs w:val="32"/>
          </w:rPr>
          <w:delText>月</w:delText>
        </w:r>
      </w:del>
      <w:del w:id="60" w:author="冯志燕" w:date="2026-06-16T15:27:13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15日</w:delText>
        </w:r>
      </w:del>
    </w:p>
    <w:p w14:paraId="66459534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/>
        <w:snapToGrid/>
        <w:spacing w:line="540" w:lineRule="exact"/>
        <w:ind w:firstLine="0" w:firstLineChars="0"/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pPrChange w:id="61" w:author="冯志燕" w:date="2026-06-16T15:27:13Z">
          <w:pPr>
            <w:adjustRightInd/>
            <w:snapToGrid/>
            <w:spacing w:line="360" w:lineRule="auto"/>
            <w:ind w:firstLine="0" w:firstLineChars="0"/>
            <w:jc w:val="left"/>
          </w:pPr>
        </w:pPrChange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附件1</w:t>
      </w:r>
    </w:p>
    <w:p w14:paraId="42FABA5E">
      <w:pPr>
        <w:adjustRightInd/>
        <w:snapToGrid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</w:p>
    <w:p w14:paraId="7BDEF97C">
      <w:pPr>
        <w:adjustRightInd w:val="0"/>
        <w:snapToGrid w:val="0"/>
        <w:spacing w:line="360" w:lineRule="auto"/>
        <w:jc w:val="center"/>
        <w:rPr>
          <w:rFonts w:hint="eastAsia" w:ascii="宋体" w:hAnsi="宋体"/>
          <w:color w:val="auto"/>
          <w:sz w:val="44"/>
          <w:szCs w:val="44"/>
        </w:rPr>
      </w:pPr>
      <w:r>
        <w:rPr>
          <w:rFonts w:hint="eastAsia" w:ascii="宋体" w:hAnsi="宋体"/>
          <w:color w:val="auto"/>
          <w:sz w:val="44"/>
          <w:szCs w:val="44"/>
        </w:rPr>
        <w:t>《</w:t>
      </w:r>
      <w:r>
        <w:rPr>
          <w:rFonts w:hint="eastAsia" w:ascii="宋体" w:hAnsi="宋体" w:cs="宋体"/>
          <w:color w:val="auto"/>
          <w:sz w:val="44"/>
          <w:szCs w:val="44"/>
          <w:lang w:val="en-US" w:eastAsia="zh-CN"/>
        </w:rPr>
        <w:t>乌审旗无定河镇王窑湾村区块一建筑用砂矿</w:t>
      </w: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>开采方案</w:t>
      </w:r>
      <w:r>
        <w:rPr>
          <w:rFonts w:hint="eastAsia" w:ascii="宋体" w:hAnsi="宋体"/>
          <w:color w:val="auto"/>
          <w:sz w:val="44"/>
          <w:szCs w:val="44"/>
        </w:rPr>
        <w:t>》</w:t>
      </w:r>
    </w:p>
    <w:p w14:paraId="276A2B07">
      <w:pPr>
        <w:spacing w:line="360" w:lineRule="auto"/>
        <w:jc w:val="center"/>
        <w:outlineLvl w:val="0"/>
        <w:rPr>
          <w:rFonts w:hint="eastAsia" w:ascii="宋体" w:hAnsi="宋体"/>
          <w:color w:val="auto"/>
          <w:sz w:val="52"/>
          <w:szCs w:val="52"/>
        </w:rPr>
      </w:pPr>
      <w:r>
        <w:rPr>
          <w:rFonts w:hint="eastAsia" w:ascii="宋体" w:hAnsi="宋体"/>
          <w:color w:val="auto"/>
          <w:sz w:val="52"/>
          <w:szCs w:val="52"/>
        </w:rPr>
        <w:t>评 审 意 见 书</w:t>
      </w:r>
    </w:p>
    <w:p w14:paraId="2F017C64">
      <w:pPr>
        <w:pStyle w:val="8"/>
        <w:spacing w:line="560" w:lineRule="atLeast"/>
        <w:ind w:firstLine="640"/>
        <w:rPr>
          <w:rFonts w:hint="eastAsia" w:ascii="宋体" w:hAnsi="宋体"/>
          <w:color w:val="auto"/>
          <w:sz w:val="32"/>
          <w:szCs w:val="32"/>
        </w:rPr>
      </w:pPr>
    </w:p>
    <w:p w14:paraId="670DE1CA">
      <w:pPr>
        <w:adjustRightInd w:val="0"/>
        <w:snapToGrid w:val="0"/>
        <w:spacing w:line="360" w:lineRule="auto"/>
        <w:jc w:val="center"/>
        <w:outlineLvl w:val="9"/>
        <w:rPr>
          <w:rFonts w:hint="eastAsia" w:ascii="宋体" w:hAnsi="宋体"/>
          <w:color w:val="auto"/>
          <w:sz w:val="44"/>
          <w:szCs w:val="44"/>
        </w:rPr>
      </w:pPr>
      <w:r>
        <w:rPr>
          <w:rFonts w:hint="eastAsia" w:ascii="宋体" w:hAnsi="宋体" w:cs="宋体"/>
          <w:color w:val="auto"/>
          <w:spacing w:val="0"/>
          <w:sz w:val="44"/>
          <w:szCs w:val="44"/>
          <w:highlight w:val="none"/>
          <w:lang w:val="en-US" w:eastAsia="zh-CN"/>
        </w:rPr>
        <w:t>鄂</w:t>
      </w:r>
      <w:r>
        <w:rPr>
          <w:rFonts w:hint="eastAsia" w:ascii="宋体" w:hAnsi="宋体"/>
          <w:color w:val="auto"/>
          <w:sz w:val="44"/>
          <w:szCs w:val="44"/>
          <w:highlight w:val="none"/>
        </w:rPr>
        <w:t>矿审字〔202</w:t>
      </w:r>
      <w:r>
        <w:rPr>
          <w:rFonts w:hint="eastAsia" w:ascii="宋体" w:hAnsi="宋体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宋体" w:hAnsi="宋体"/>
          <w:color w:val="auto"/>
          <w:sz w:val="44"/>
          <w:szCs w:val="44"/>
          <w:highlight w:val="none"/>
        </w:rPr>
        <w:t xml:space="preserve">〕 </w:t>
      </w:r>
      <w:ins w:id="62" w:author="WPS_1587735199" w:date="2026-06-12T16:00:31Z">
        <w:r>
          <w:rPr>
            <w:rFonts w:hint="eastAsia" w:ascii="宋体" w:hAnsi="宋体"/>
            <w:color w:val="auto"/>
            <w:sz w:val="44"/>
            <w:szCs w:val="44"/>
            <w:highlight w:val="none"/>
            <w:lang w:val="en-US" w:eastAsia="zh-CN"/>
          </w:rPr>
          <w:t>14</w:t>
        </w:r>
      </w:ins>
      <w:r>
        <w:rPr>
          <w:rFonts w:hint="eastAsia" w:ascii="宋体" w:hAnsi="宋体"/>
          <w:color w:val="auto"/>
          <w:sz w:val="44"/>
          <w:szCs w:val="44"/>
          <w:highlight w:val="none"/>
        </w:rPr>
        <w:t xml:space="preserve"> 号</w:t>
      </w:r>
    </w:p>
    <w:p w14:paraId="1A9BFDF1">
      <w:pPr>
        <w:spacing w:line="360" w:lineRule="auto"/>
        <w:jc w:val="center"/>
        <w:rPr>
          <w:rFonts w:hint="eastAsia" w:ascii="宋体" w:hAnsi="宋体"/>
          <w:b/>
          <w:color w:val="auto"/>
          <w:sz w:val="30"/>
          <w:szCs w:val="30"/>
        </w:rPr>
      </w:pPr>
    </w:p>
    <w:p w14:paraId="6D69CE2E">
      <w:pPr>
        <w:jc w:val="center"/>
        <w:rPr>
          <w:rFonts w:hint="eastAsia" w:ascii="宋体" w:hAnsi="宋体"/>
          <w:color w:val="auto"/>
          <w:sz w:val="32"/>
          <w:szCs w:val="32"/>
        </w:rPr>
      </w:pPr>
    </w:p>
    <w:p w14:paraId="0F17AD6E">
      <w:pPr>
        <w:jc w:val="center"/>
        <w:rPr>
          <w:rFonts w:hint="eastAsia" w:ascii="宋体" w:hAnsi="宋体"/>
          <w:color w:val="auto"/>
          <w:sz w:val="32"/>
          <w:szCs w:val="32"/>
        </w:rPr>
      </w:pPr>
    </w:p>
    <w:p w14:paraId="1A650C09">
      <w:pPr>
        <w:jc w:val="center"/>
        <w:rPr>
          <w:rFonts w:hint="eastAsia" w:ascii="宋体" w:hAnsi="宋体"/>
          <w:color w:val="auto"/>
          <w:sz w:val="32"/>
          <w:szCs w:val="32"/>
        </w:rPr>
      </w:pPr>
    </w:p>
    <w:p w14:paraId="1B5CEF86">
      <w:pPr>
        <w:jc w:val="center"/>
        <w:rPr>
          <w:rFonts w:hint="eastAsia" w:ascii="宋体" w:hAnsi="宋体"/>
          <w:color w:val="auto"/>
          <w:sz w:val="32"/>
          <w:szCs w:val="32"/>
        </w:rPr>
      </w:pPr>
    </w:p>
    <w:p w14:paraId="22DE2812">
      <w:pPr>
        <w:pStyle w:val="7"/>
        <w:rPr>
          <w:rFonts w:hint="eastAsia"/>
          <w:color w:val="auto"/>
        </w:rPr>
      </w:pPr>
    </w:p>
    <w:p w14:paraId="575DA3D9">
      <w:pPr>
        <w:jc w:val="center"/>
        <w:rPr>
          <w:rFonts w:hint="eastAsia" w:ascii="宋体" w:hAnsi="宋体"/>
          <w:color w:val="auto"/>
          <w:sz w:val="32"/>
          <w:szCs w:val="32"/>
        </w:rPr>
      </w:pPr>
    </w:p>
    <w:p w14:paraId="3E639034">
      <w:pPr>
        <w:jc w:val="both"/>
        <w:rPr>
          <w:del w:id="63" w:author="李海霞" w:date="2026-06-15T17:16:55Z"/>
          <w:rFonts w:hint="eastAsia" w:ascii="宋体" w:hAnsi="宋体"/>
          <w:color w:val="auto"/>
          <w:sz w:val="32"/>
          <w:szCs w:val="32"/>
        </w:rPr>
      </w:pPr>
    </w:p>
    <w:p w14:paraId="0C9FE29A">
      <w:pPr>
        <w:jc w:val="both"/>
        <w:rPr>
          <w:del w:id="64" w:author="李海霞" w:date="2026-06-15T17:16:54Z"/>
          <w:rFonts w:hint="eastAsia" w:ascii="宋体" w:hAnsi="宋体"/>
          <w:color w:val="auto"/>
          <w:sz w:val="32"/>
          <w:szCs w:val="32"/>
        </w:rPr>
      </w:pPr>
    </w:p>
    <w:p w14:paraId="311F8956">
      <w:pPr>
        <w:jc w:val="both"/>
        <w:rPr>
          <w:rFonts w:hint="eastAsia" w:ascii="宋体" w:hAnsi="宋体"/>
          <w:color w:val="auto"/>
          <w:sz w:val="32"/>
          <w:szCs w:val="32"/>
        </w:rPr>
      </w:pPr>
    </w:p>
    <w:p w14:paraId="1B14E1CB">
      <w:pPr>
        <w:jc w:val="center"/>
        <w:rPr>
          <w:rFonts w:hint="eastAsia" w:ascii="宋体" w:hAnsi="宋体"/>
          <w:color w:val="auto"/>
          <w:sz w:val="32"/>
          <w:szCs w:val="32"/>
        </w:rPr>
      </w:pPr>
    </w:p>
    <w:p w14:paraId="54D04E89">
      <w:pPr>
        <w:jc w:val="center"/>
        <w:rPr>
          <w:rFonts w:hint="eastAsia" w:ascii="宋体" w:hAnsi="宋体"/>
          <w:color w:val="auto"/>
          <w:sz w:val="32"/>
          <w:szCs w:val="32"/>
        </w:rPr>
      </w:pPr>
    </w:p>
    <w:p w14:paraId="588F4D86">
      <w:pPr>
        <w:jc w:val="center"/>
        <w:rPr>
          <w:rFonts w:hint="eastAsia" w:ascii="宋体" w:hAns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202</w:t>
      </w:r>
      <w:r>
        <w:rPr>
          <w:rFonts w:hint="eastAsia" w:ascii="宋体" w:hAnsi="宋体"/>
          <w:color w:val="auto"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color w:val="auto"/>
          <w:sz w:val="32"/>
          <w:szCs w:val="32"/>
        </w:rPr>
        <w:t>年</w:t>
      </w:r>
      <w:del w:id="65" w:author="WPS_1587735199" w:date="2026-06-12T15:59:38Z">
        <w:r>
          <w:rPr>
            <w:rFonts w:hint="default" w:ascii="宋体" w:hAnsi="宋体"/>
            <w:color w:val="auto"/>
            <w:sz w:val="32"/>
            <w:szCs w:val="32"/>
            <w:lang w:val="en-US" w:eastAsia="zh-CN"/>
          </w:rPr>
          <w:delText>5</w:delText>
        </w:r>
      </w:del>
      <w:ins w:id="66" w:author="WPS_1587735199" w:date="2026-06-12T15:58:09Z">
        <w:r>
          <w:rPr>
            <w:rFonts w:hint="eastAsia" w:ascii="宋体" w:hAnsi="宋体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eastAsia" w:ascii="宋体" w:hAnsi="宋体"/>
          <w:color w:val="auto"/>
          <w:sz w:val="32"/>
          <w:szCs w:val="32"/>
        </w:rPr>
        <w:t>月</w:t>
      </w:r>
      <w:del w:id="67" w:author="WPS_1587735199" w:date="2026-06-12T15:59:44Z">
        <w:r>
          <w:rPr>
            <w:rFonts w:hint="default" w:ascii="宋体" w:hAnsi="宋体"/>
            <w:color w:val="auto"/>
            <w:sz w:val="32"/>
            <w:szCs w:val="32"/>
            <w:lang w:val="en-US" w:eastAsia="zh-CN"/>
          </w:rPr>
          <w:delText>28</w:delText>
        </w:r>
      </w:del>
      <w:ins w:id="68" w:author="WPS_1587735199" w:date="2026-06-12T15:58:16Z">
        <w:r>
          <w:rPr>
            <w:rFonts w:hint="eastAsia" w:ascii="宋体" w:hAnsi="宋体"/>
            <w:color w:val="auto"/>
            <w:sz w:val="32"/>
            <w:szCs w:val="32"/>
            <w:lang w:val="en-US" w:eastAsia="zh-CN"/>
          </w:rPr>
          <w:t>12</w:t>
        </w:r>
      </w:ins>
      <w:r>
        <w:rPr>
          <w:rFonts w:hint="eastAsia" w:ascii="宋体" w:hAnsi="宋体"/>
          <w:color w:val="auto"/>
          <w:sz w:val="32"/>
          <w:szCs w:val="32"/>
        </w:rPr>
        <w:t>日</w:t>
      </w:r>
    </w:p>
    <w:p w14:paraId="0C9DE43A">
      <w:pPr>
        <w:tabs>
          <w:tab w:val="left" w:pos="1867"/>
        </w:tabs>
        <w:spacing w:line="360" w:lineRule="auto"/>
        <w:rPr>
          <w:rFonts w:hint="eastAsia" w:ascii="宋体" w:hAnsi="宋体" w:cs="仿宋"/>
          <w:color w:val="auto"/>
          <w:sz w:val="32"/>
          <w:szCs w:val="32"/>
        </w:rPr>
      </w:pPr>
    </w:p>
    <w:p w14:paraId="488CBFEC">
      <w:pPr>
        <w:spacing w:line="360" w:lineRule="auto"/>
        <w:ind w:left="2240" w:hanging="2240" w:hangingChars="700"/>
        <w:rPr>
          <w:rFonts w:hint="eastAsia" w:ascii="宋体" w:hAnsi="宋体" w:cs="仿宋"/>
          <w:color w:val="auto"/>
          <w:sz w:val="32"/>
          <w:szCs w:val="32"/>
        </w:rPr>
      </w:pPr>
    </w:p>
    <w:p w14:paraId="488CBFB9">
      <w:pPr>
        <w:spacing w:line="360" w:lineRule="auto"/>
        <w:ind w:left="2240" w:hanging="2240" w:hangingChars="700"/>
        <w:rPr>
          <w:rFonts w:hint="eastAsia" w:ascii="宋体" w:hAnsi="宋体" w:cs="仿宋"/>
          <w:color w:val="auto"/>
          <w:sz w:val="32"/>
          <w:szCs w:val="32"/>
        </w:rPr>
      </w:pPr>
    </w:p>
    <w:p w14:paraId="4778A8F8">
      <w:pPr>
        <w:spacing w:line="360" w:lineRule="auto"/>
        <w:ind w:left="2240" w:hanging="2240" w:hangingChars="700"/>
        <w:rPr>
          <w:rFonts w:hint="eastAsia" w:ascii="宋体" w:hAnsi="宋体" w:cs="仿宋"/>
          <w:color w:val="auto"/>
          <w:sz w:val="32"/>
          <w:szCs w:val="32"/>
        </w:rPr>
      </w:pPr>
    </w:p>
    <w:p w14:paraId="463D4167">
      <w:pPr>
        <w:pStyle w:val="6"/>
        <w:keepNext w:val="0"/>
        <w:keepLines w:val="0"/>
        <w:widowControl/>
        <w:suppressLineNumbers w:val="0"/>
        <w:spacing w:line="240" w:lineRule="auto"/>
        <w:ind w:left="0" w:firstLine="0"/>
        <w:jc w:val="left"/>
        <w:textAlignment w:val="center"/>
        <w:rPr>
          <w:rFonts w:hint="eastAsia" w:ascii="宋体" w:hAnsi="宋体" w:eastAsia="宋体" w:cs="仿宋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仿宋"/>
          <w:color w:val="auto"/>
          <w:sz w:val="32"/>
          <w:szCs w:val="32"/>
          <w:lang w:val="en-US" w:eastAsia="zh-CN"/>
        </w:rPr>
        <w:t>申 请 单 位：</w:t>
      </w: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乌审旗远通房地产开发有限责任公司</w:t>
      </w:r>
    </w:p>
    <w:p w14:paraId="47A1BF69">
      <w:pPr>
        <w:pStyle w:val="6"/>
        <w:keepNext w:val="0"/>
        <w:keepLines w:val="0"/>
        <w:widowControl/>
        <w:suppressLineNumbers w:val="0"/>
        <w:spacing w:line="240" w:lineRule="auto"/>
        <w:ind w:left="2240" w:hanging="2240" w:hangingChars="700"/>
        <w:jc w:val="left"/>
        <w:textAlignment w:val="center"/>
        <w:rPr>
          <w:rFonts w:hint="eastAsia" w:eastAsia="宋体"/>
          <w:color w:val="auto"/>
          <w:lang w:eastAsia="zh-CN"/>
        </w:rPr>
      </w:pP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编 制 单 位</w:t>
      </w:r>
      <w:del w:id="69" w:author="WPS_1587735199" w:date="2026-06-12T16:01:38Z">
        <w:r>
          <w:rPr>
            <w:rFonts w:hint="eastAsia" w:ascii="宋体" w:hAnsi="宋体" w:cs="仿宋"/>
            <w:color w:val="auto"/>
            <w:sz w:val="32"/>
            <w:szCs w:val="32"/>
            <w:lang w:val="en-US" w:eastAsia="zh-CN"/>
          </w:rPr>
          <w:delText>：</w:delText>
        </w:r>
      </w:del>
      <w:r>
        <w:rPr>
          <w:rFonts w:hint="eastAsia" w:ascii="宋体" w:hAnsi="宋体" w:eastAsia="宋体" w:cs="宋体"/>
          <w:color w:val="auto"/>
          <w:spacing w:val="0"/>
          <w:position w:val="0"/>
          <w:sz w:val="31"/>
          <w:szCs w:val="31"/>
        </w:rPr>
        <w:t>：</w:t>
      </w:r>
      <w:r>
        <w:rPr>
          <w:rFonts w:hint="eastAsia" w:ascii="宋体" w:hAnsi="宋体" w:cs="宋体"/>
          <w:color w:val="auto"/>
          <w:spacing w:val="0"/>
          <w:position w:val="0"/>
          <w:sz w:val="31"/>
          <w:szCs w:val="31"/>
          <w:lang w:eastAsia="zh-CN"/>
        </w:rPr>
        <w:t>内蒙古亿诚地质矿产勘查开发有限责任公司呼和浩特市分公司</w:t>
      </w:r>
    </w:p>
    <w:p w14:paraId="7F4D7397">
      <w:pPr>
        <w:pStyle w:val="6"/>
        <w:keepNext w:val="0"/>
        <w:keepLines w:val="0"/>
        <w:widowControl/>
        <w:suppressLineNumbers w:val="0"/>
        <w:spacing w:line="240" w:lineRule="auto"/>
        <w:ind w:left="0" w:firstLine="0"/>
        <w:jc w:val="left"/>
        <w:textAlignment w:val="center"/>
        <w:rPr>
          <w:color w:val="auto"/>
        </w:rPr>
      </w:pPr>
      <w:r>
        <w:rPr>
          <w:rFonts w:hint="eastAsia" w:ascii="宋体" w:hAnsi="宋体" w:cs="仿宋"/>
          <w:color w:val="auto"/>
          <w:sz w:val="32"/>
          <w:szCs w:val="32"/>
        </w:rPr>
        <w:t>主要编写人：</w:t>
      </w:r>
      <w:r>
        <w:rPr>
          <w:rFonts w:hint="eastAsia" w:ascii="宋体" w:hAnsi="宋体" w:eastAsia="宋体" w:cs="宋体"/>
          <w:caps w:val="0"/>
          <w:smallCaps w:val="0"/>
          <w:color w:val="auto"/>
          <w:spacing w:val="0"/>
          <w:sz w:val="32"/>
          <w:szCs w:val="32"/>
          <w:highlight w:val="none"/>
          <w:lang w:val="en-US" w:eastAsia="zh-CN"/>
        </w:rPr>
        <w:t>张艳君 薛建荣 吕小焕 李桂兰 秦云霞 撖虎在 陈奕诺 郭靖 郭宏飞 陈智寅 刘晏 郑磊 叶化平</w:t>
      </w:r>
    </w:p>
    <w:p w14:paraId="2B58598C">
      <w:pPr>
        <w:pStyle w:val="6"/>
        <w:keepNext w:val="0"/>
        <w:keepLines w:val="0"/>
        <w:widowControl/>
        <w:suppressLineNumbers w:val="0"/>
        <w:spacing w:line="240" w:lineRule="auto"/>
        <w:ind w:left="0" w:firstLine="0"/>
        <w:jc w:val="both"/>
        <w:textAlignment w:val="center"/>
        <w:rPr>
          <w:rFonts w:hint="eastAsia" w:ascii="宋体" w:hAnsi="宋体" w:eastAsia="宋体" w:cs="仿宋"/>
          <w:color w:val="auto"/>
          <w:sz w:val="32"/>
          <w:szCs w:val="32"/>
        </w:rPr>
      </w:pPr>
      <w:r>
        <w:rPr>
          <w:rFonts w:hint="eastAsia" w:ascii="宋体" w:hAnsi="宋体" w:cs="仿宋"/>
          <w:color w:val="auto"/>
          <w:sz w:val="32"/>
          <w:szCs w:val="32"/>
        </w:rPr>
        <w:t>编 制 日 期：</w:t>
      </w:r>
      <w:r>
        <w:rPr>
          <w:rFonts w:hint="eastAsia" w:ascii="宋体" w:hAnsi="宋体" w:eastAsia="宋体" w:cs="仿宋"/>
          <w:color w:val="auto"/>
          <w:sz w:val="32"/>
          <w:szCs w:val="32"/>
        </w:rPr>
        <w:t>2026年</w:t>
      </w: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仿宋"/>
          <w:color w:val="auto"/>
          <w:sz w:val="32"/>
          <w:szCs w:val="32"/>
        </w:rPr>
        <w:t>月</w:t>
      </w:r>
    </w:p>
    <w:p w14:paraId="346DC776">
      <w:pPr>
        <w:spacing w:line="360" w:lineRule="auto"/>
        <w:rPr>
          <w:rFonts w:hint="eastAsia" w:ascii="宋体" w:hAnsi="宋体" w:cs="仿宋"/>
          <w:color w:val="auto"/>
          <w:kern w:val="0"/>
          <w:sz w:val="32"/>
          <w:szCs w:val="32"/>
          <w:lang w:bidi="ar"/>
        </w:rPr>
      </w:pPr>
      <w:r>
        <w:rPr>
          <w:rFonts w:hint="eastAsia" w:ascii="宋体" w:hAnsi="宋体" w:cs="仿宋"/>
          <w:color w:val="auto"/>
          <w:sz w:val="32"/>
          <w:szCs w:val="32"/>
        </w:rPr>
        <w:t>受 理 日 期：</w:t>
      </w:r>
      <w:r>
        <w:rPr>
          <w:rFonts w:hint="eastAsia" w:ascii="宋体" w:hAnsi="宋体" w:cs="仿宋"/>
          <w:color w:val="auto"/>
          <w:kern w:val="0"/>
          <w:sz w:val="32"/>
          <w:szCs w:val="32"/>
          <w:highlight w:val="none"/>
          <w:lang w:bidi="ar"/>
        </w:rPr>
        <w:t>202</w:t>
      </w:r>
      <w:r>
        <w:rPr>
          <w:rFonts w:hint="eastAsia" w:ascii="宋体" w:hAnsi="宋体" w:cs="仿宋"/>
          <w:color w:val="auto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宋体" w:hAnsi="宋体" w:cs="仿宋"/>
          <w:color w:val="auto"/>
          <w:kern w:val="0"/>
          <w:sz w:val="32"/>
          <w:szCs w:val="32"/>
          <w:highlight w:val="none"/>
          <w:lang w:bidi="ar"/>
        </w:rPr>
        <w:t>年</w:t>
      </w:r>
      <w:r>
        <w:rPr>
          <w:rFonts w:hint="eastAsia" w:ascii="宋体" w:hAnsi="宋体" w:cs="仿宋"/>
          <w:color w:val="auto"/>
          <w:kern w:val="0"/>
          <w:sz w:val="32"/>
          <w:szCs w:val="32"/>
          <w:highlight w:val="none"/>
          <w:lang w:val="en-US" w:eastAsia="zh-CN" w:bidi="ar"/>
        </w:rPr>
        <w:t>4</w:t>
      </w:r>
      <w:r>
        <w:rPr>
          <w:rFonts w:hint="eastAsia" w:ascii="宋体" w:hAnsi="宋体" w:cs="仿宋"/>
          <w:color w:val="auto"/>
          <w:kern w:val="0"/>
          <w:sz w:val="32"/>
          <w:szCs w:val="32"/>
          <w:highlight w:val="none"/>
          <w:lang w:bidi="ar"/>
        </w:rPr>
        <w:t>月</w:t>
      </w:r>
      <w:del w:id="70" w:author="WPS_1587735199" w:date="2026-06-12T15:57:06Z">
        <w:r>
          <w:rPr>
            <w:rFonts w:hint="eastAsia" w:ascii="宋体" w:hAnsi="宋体" w:cs="仿宋"/>
            <w:color w:val="auto"/>
            <w:kern w:val="0"/>
            <w:sz w:val="32"/>
            <w:szCs w:val="32"/>
            <w:highlight w:val="none"/>
            <w:lang w:val="en-US" w:eastAsia="zh-CN" w:bidi="ar"/>
          </w:rPr>
          <w:delText>13</w:delText>
        </w:r>
      </w:del>
      <w:ins w:id="71" w:author="WPS_1587735199" w:date="2026-05-28T20:59:17Z">
        <w:r>
          <w:rPr>
            <w:rFonts w:hint="eastAsia" w:ascii="宋体" w:hAnsi="宋体" w:cs="仿宋"/>
            <w:color w:val="auto"/>
            <w:kern w:val="0"/>
            <w:sz w:val="32"/>
            <w:szCs w:val="32"/>
            <w:lang w:val="en-US" w:eastAsia="zh-CN" w:bidi="ar"/>
          </w:rPr>
          <w:t>3</w:t>
        </w:r>
      </w:ins>
      <w:ins w:id="72" w:author="WPS_1587735199" w:date="2026-05-28T20:59:21Z">
        <w:r>
          <w:rPr>
            <w:rFonts w:hint="eastAsia" w:ascii="宋体" w:hAnsi="宋体" w:cs="仿宋"/>
            <w:color w:val="auto"/>
            <w:kern w:val="0"/>
            <w:sz w:val="32"/>
            <w:szCs w:val="32"/>
            <w:lang w:val="en-US" w:eastAsia="zh-CN" w:bidi="ar"/>
          </w:rPr>
          <w:t>0</w:t>
        </w:r>
      </w:ins>
      <w:r>
        <w:rPr>
          <w:rFonts w:hint="eastAsia" w:ascii="宋体" w:hAnsi="宋体" w:cs="仿宋"/>
          <w:color w:val="auto"/>
          <w:kern w:val="0"/>
          <w:sz w:val="32"/>
          <w:szCs w:val="32"/>
          <w:highlight w:val="none"/>
          <w:lang w:bidi="ar"/>
        </w:rPr>
        <w:t>日</w:t>
      </w:r>
    </w:p>
    <w:p w14:paraId="7289D20E">
      <w:pPr>
        <w:spacing w:line="360" w:lineRule="auto"/>
        <w:rPr>
          <w:rFonts w:hint="eastAsia" w:ascii="宋体" w:hAnsi="宋体" w:cs="仿宋"/>
          <w:color w:val="auto"/>
          <w:sz w:val="32"/>
          <w:szCs w:val="32"/>
        </w:rPr>
      </w:pPr>
      <w:r>
        <w:rPr>
          <w:rFonts w:hint="eastAsia" w:ascii="宋体" w:hAnsi="宋体" w:cs="仿宋"/>
          <w:color w:val="auto"/>
          <w:spacing w:val="10"/>
          <w:sz w:val="32"/>
          <w:szCs w:val="32"/>
        </w:rPr>
        <w:t>汇  报  人：</w:t>
      </w:r>
      <w:ins w:id="73" w:author="WPS_1587735199" w:date="2026-06-12T16:03:56Z">
        <w:r>
          <w:rPr>
            <w:rFonts w:hint="eastAsia" w:ascii="宋体" w:hAnsi="宋体" w:eastAsia="宋体" w:cs="宋体"/>
            <w:caps w:val="0"/>
            <w:smallCaps w:val="0"/>
            <w:color w:val="auto"/>
            <w:spacing w:val="0"/>
            <w:sz w:val="32"/>
            <w:szCs w:val="32"/>
            <w:highlight w:val="none"/>
            <w:lang w:val="en-US" w:eastAsia="zh-CN"/>
          </w:rPr>
          <w:t>郭靖</w:t>
        </w:r>
      </w:ins>
      <w:del w:id="74" w:author="WPS_1587735199" w:date="2026-06-12T16:03:42Z">
        <w:r>
          <w:rPr>
            <w:rFonts w:hint="eastAsia" w:ascii="宋体" w:hAnsi="宋体" w:eastAsia="宋体" w:cs="宋体"/>
            <w:caps w:val="0"/>
            <w:smallCaps w:val="0"/>
            <w:color w:val="auto"/>
            <w:spacing w:val="0"/>
            <w:sz w:val="32"/>
            <w:szCs w:val="32"/>
            <w:highlight w:val="none"/>
            <w:lang w:val="en-US" w:eastAsia="zh-CN"/>
          </w:rPr>
          <w:delText>张艳君</w:delText>
        </w:r>
      </w:del>
    </w:p>
    <w:p w14:paraId="2C4C5B46">
      <w:pPr>
        <w:spacing w:line="360" w:lineRule="auto"/>
        <w:ind w:left="2380" w:hanging="2380" w:hangingChars="700"/>
        <w:rPr>
          <w:rFonts w:hint="eastAsia" w:ascii="宋体" w:hAnsi="宋体" w:cs="仿宋"/>
          <w:color w:val="auto"/>
          <w:spacing w:val="10"/>
          <w:sz w:val="32"/>
          <w:szCs w:val="32"/>
        </w:rPr>
      </w:pPr>
      <w:r>
        <w:rPr>
          <w:rFonts w:hint="eastAsia" w:ascii="宋体" w:hAnsi="宋体" w:cs="仿宋"/>
          <w:color w:val="auto"/>
          <w:spacing w:val="10"/>
          <w:sz w:val="32"/>
          <w:szCs w:val="32"/>
        </w:rPr>
        <w:t>评审专家组</w:t>
      </w:r>
    </w:p>
    <w:p w14:paraId="08564D65">
      <w:pPr>
        <w:spacing w:line="360" w:lineRule="auto"/>
        <w:ind w:firstLine="640" w:firstLineChars="200"/>
        <w:rPr>
          <w:rFonts w:hint="eastAsia" w:ascii="宋体" w:hAnsi="宋体" w:cs="仿宋"/>
          <w:color w:val="auto"/>
          <w:sz w:val="32"/>
          <w:szCs w:val="32"/>
        </w:rPr>
      </w:pPr>
      <w:r>
        <w:rPr>
          <w:rFonts w:hint="eastAsia" w:ascii="宋体" w:hAnsi="宋体" w:cs="仿宋"/>
          <w:color w:val="auto"/>
          <w:sz w:val="32"/>
          <w:szCs w:val="32"/>
        </w:rPr>
        <w:t>组  长：孙坚刚（采矿）</w:t>
      </w:r>
    </w:p>
    <w:p w14:paraId="71E3E1AC">
      <w:pPr>
        <w:spacing w:line="360" w:lineRule="auto"/>
        <w:ind w:firstLine="640" w:firstLineChars="200"/>
        <w:rPr>
          <w:rFonts w:hint="eastAsia" w:ascii="宋体" w:hAnsi="宋体" w:cs="仿宋"/>
          <w:color w:val="auto"/>
          <w:sz w:val="32"/>
          <w:szCs w:val="32"/>
        </w:rPr>
      </w:pPr>
      <w:r>
        <w:rPr>
          <w:rFonts w:hint="eastAsia" w:ascii="宋体" w:hAnsi="宋体" w:cs="仿宋"/>
          <w:color w:val="auto"/>
          <w:sz w:val="32"/>
          <w:szCs w:val="32"/>
        </w:rPr>
        <w:t>成  员：</w:t>
      </w: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刘跃忠</w:t>
      </w:r>
      <w:r>
        <w:rPr>
          <w:rFonts w:hint="eastAsia" w:ascii="宋体" w:hAnsi="宋体" w:cs="仿宋"/>
          <w:color w:val="auto"/>
          <w:sz w:val="32"/>
          <w:szCs w:val="32"/>
        </w:rPr>
        <w:t xml:space="preserve">（采矿） </w:t>
      </w:r>
      <w:bookmarkStart w:id="0" w:name="OLE_LINK8"/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王金娃</w:t>
      </w:r>
      <w:r>
        <w:rPr>
          <w:rFonts w:hint="eastAsia" w:ascii="宋体" w:hAnsi="宋体" w:cs="仿宋"/>
          <w:color w:val="auto"/>
          <w:sz w:val="32"/>
          <w:szCs w:val="32"/>
        </w:rPr>
        <w:t>（地质矿产）</w:t>
      </w:r>
      <w:bookmarkEnd w:id="0"/>
    </w:p>
    <w:p w14:paraId="4E557659">
      <w:pPr>
        <w:spacing w:line="360" w:lineRule="auto"/>
        <w:ind w:firstLine="1920" w:firstLineChars="600"/>
        <w:rPr>
          <w:rFonts w:hint="eastAsia" w:ascii="宋体" w:hAnsi="宋体" w:cs="仿宋"/>
          <w:color w:val="auto"/>
          <w:sz w:val="32"/>
          <w:szCs w:val="32"/>
        </w:rPr>
      </w:pP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曾钦</w:t>
      </w:r>
      <w:r>
        <w:rPr>
          <w:rFonts w:hint="eastAsia" w:ascii="宋体" w:hAnsi="宋体" w:cs="仿宋"/>
          <w:color w:val="auto"/>
          <w:sz w:val="32"/>
          <w:szCs w:val="32"/>
        </w:rPr>
        <w:t xml:space="preserve">（选冶）   </w:t>
      </w: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陈玉霞</w:t>
      </w:r>
      <w:r>
        <w:rPr>
          <w:rFonts w:hint="eastAsia" w:ascii="宋体" w:hAnsi="宋体" w:cs="仿宋"/>
          <w:color w:val="auto"/>
          <w:sz w:val="32"/>
          <w:szCs w:val="32"/>
        </w:rPr>
        <w:t>（水工环）</w:t>
      </w:r>
    </w:p>
    <w:p w14:paraId="3FAA1FB4">
      <w:pPr>
        <w:spacing w:line="360" w:lineRule="auto"/>
        <w:rPr>
          <w:rFonts w:hint="eastAsia" w:ascii="宋体" w:hAnsi="宋体" w:cs="仿宋"/>
          <w:color w:val="auto"/>
          <w:sz w:val="32"/>
          <w:szCs w:val="32"/>
        </w:rPr>
      </w:pPr>
      <w:r>
        <w:rPr>
          <w:rFonts w:hint="eastAsia" w:ascii="宋体" w:hAnsi="宋体" w:cs="仿宋"/>
          <w:color w:val="auto"/>
          <w:sz w:val="32"/>
          <w:szCs w:val="32"/>
        </w:rPr>
        <w:t>评 审 方 式：会议评审</w:t>
      </w:r>
    </w:p>
    <w:p w14:paraId="7C8F2164">
      <w:pPr>
        <w:spacing w:line="360" w:lineRule="auto"/>
        <w:rPr>
          <w:rFonts w:hint="eastAsia" w:ascii="宋体" w:hAnsi="宋体" w:cs="仿宋"/>
          <w:color w:val="auto"/>
          <w:sz w:val="32"/>
          <w:szCs w:val="32"/>
        </w:rPr>
      </w:pPr>
      <w:r>
        <w:rPr>
          <w:rFonts w:hint="eastAsia" w:ascii="宋体" w:hAnsi="宋体" w:cs="仿宋"/>
          <w:color w:val="auto"/>
          <w:sz w:val="32"/>
          <w:szCs w:val="32"/>
        </w:rPr>
        <w:t>评 审 日 期：202</w:t>
      </w: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宋体" w:hAnsi="宋体" w:cs="仿宋"/>
          <w:color w:val="auto"/>
          <w:sz w:val="32"/>
          <w:szCs w:val="32"/>
        </w:rPr>
        <w:t>年</w:t>
      </w: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cs="仿宋"/>
          <w:color w:val="auto"/>
          <w:sz w:val="32"/>
          <w:szCs w:val="32"/>
        </w:rPr>
        <w:t>月</w:t>
      </w: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宋体" w:hAnsi="宋体" w:cs="仿宋"/>
          <w:color w:val="auto"/>
          <w:sz w:val="32"/>
          <w:szCs w:val="32"/>
        </w:rPr>
        <w:t>日</w:t>
      </w:r>
    </w:p>
    <w:p w14:paraId="169BDD52">
      <w:pPr>
        <w:spacing w:line="360" w:lineRule="auto"/>
        <w:rPr>
          <w:rFonts w:hint="eastAsia" w:ascii="宋体" w:hAnsi="宋体" w:cs="仿宋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复 核 日 期：2026年</w:t>
      </w:r>
      <w:del w:id="75" w:author="WPS_1587735199" w:date="2026-06-12T15:57:16Z">
        <w:r>
          <w:rPr>
            <w:rFonts w:hint="default" w:ascii="宋体" w:hAnsi="宋体" w:cs="仿宋"/>
            <w:color w:val="auto"/>
            <w:sz w:val="32"/>
            <w:szCs w:val="32"/>
            <w:lang w:val="en-US" w:eastAsia="zh-CN"/>
          </w:rPr>
          <w:delText>5</w:delText>
        </w:r>
      </w:del>
      <w:ins w:id="76" w:author="WPS_1587735199" w:date="2026-06-12T15:57:16Z">
        <w:r>
          <w:rPr>
            <w:rFonts w:hint="eastAsia" w:ascii="宋体" w:hAnsi="宋体" w:cs="仿宋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eastAsia" w:ascii="宋体" w:hAnsi="宋体" w:cs="仿宋"/>
          <w:color w:val="auto"/>
          <w:sz w:val="32"/>
          <w:szCs w:val="32"/>
          <w:lang w:val="en-US" w:eastAsia="zh-CN"/>
        </w:rPr>
        <w:t>月</w:t>
      </w:r>
      <w:del w:id="77" w:author="WPS_1587735199" w:date="2026-06-12T15:57:20Z">
        <w:r>
          <w:rPr>
            <w:rFonts w:hint="eastAsia" w:ascii="宋体" w:hAnsi="宋体" w:cs="仿宋"/>
            <w:color w:val="auto"/>
            <w:sz w:val="32"/>
            <w:szCs w:val="32"/>
            <w:highlight w:val="none"/>
            <w:lang w:val="en-US" w:eastAsia="zh-CN"/>
          </w:rPr>
          <w:delText>28</w:delText>
        </w:r>
      </w:del>
      <w:ins w:id="78" w:author="WPS_1587735199" w:date="2026-06-12T15:57:20Z">
        <w:r>
          <w:rPr>
            <w:rFonts w:hint="eastAsia" w:ascii="宋体" w:hAnsi="宋体" w:cs="仿宋"/>
            <w:color w:val="auto"/>
            <w:sz w:val="32"/>
            <w:szCs w:val="32"/>
            <w:highlight w:val="none"/>
            <w:lang w:val="en-US" w:eastAsia="zh-CN"/>
          </w:rPr>
          <w:t>12</w:t>
        </w:r>
      </w:ins>
      <w:r>
        <w:rPr>
          <w:rFonts w:hint="eastAsia" w:ascii="宋体" w:hAnsi="宋体" w:cs="仿宋"/>
          <w:color w:val="auto"/>
          <w:sz w:val="32"/>
          <w:szCs w:val="32"/>
          <w:highlight w:val="none"/>
          <w:lang w:val="en-US" w:eastAsia="zh-CN"/>
        </w:rPr>
        <w:t>日</w:t>
      </w:r>
    </w:p>
    <w:p w14:paraId="1A00F3D7">
      <w:pPr>
        <w:spacing w:line="360" w:lineRule="auto"/>
        <w:rPr>
          <w:ins w:id="79" w:author="李海霞" w:date="2026-06-15T17:17:15Z"/>
          <w:rFonts w:hint="eastAsia" w:ascii="宋体" w:hAnsi="宋体" w:cs="仿宋"/>
          <w:color w:val="auto"/>
          <w:sz w:val="32"/>
          <w:szCs w:val="32"/>
        </w:rPr>
      </w:pPr>
      <w:r>
        <w:rPr>
          <w:rFonts w:hint="eastAsia" w:ascii="宋体" w:hAnsi="宋体" w:cs="仿宋"/>
          <w:color w:val="auto"/>
          <w:sz w:val="32"/>
          <w:szCs w:val="32"/>
        </w:rPr>
        <w:t>评 审 地 点：呼和浩特市</w:t>
      </w:r>
    </w:p>
    <w:p w14:paraId="41AC7AF8">
      <w:pPr>
        <w:spacing w:line="360" w:lineRule="auto"/>
        <w:rPr>
          <w:rFonts w:hint="eastAsia" w:ascii="宋体" w:hAnsi="宋体" w:cs="仿宋"/>
          <w:color w:val="auto"/>
          <w:sz w:val="32"/>
          <w:szCs w:val="32"/>
        </w:rPr>
      </w:pPr>
    </w:p>
    <w:p w14:paraId="319731FC">
      <w:pPr>
        <w:spacing w:line="500" w:lineRule="exact"/>
        <w:ind w:firstLine="560" w:firstLineChars="200"/>
        <w:rPr>
          <w:rFonts w:hint="eastAsia" w:ascii="宋体" w:hAnsi="宋体"/>
          <w:color w:val="auto"/>
          <w:sz w:val="28"/>
          <w:szCs w:val="28"/>
        </w:rPr>
      </w:pPr>
    </w:p>
    <w:p w14:paraId="106550D7">
      <w:pPr>
        <w:spacing w:line="500" w:lineRule="exact"/>
        <w:ind w:firstLine="560" w:firstLineChars="200"/>
        <w:rPr>
          <w:rFonts w:hint="eastAsia" w:ascii="宋体" w:hAnsi="宋体"/>
          <w:color w:val="auto"/>
          <w:sz w:val="28"/>
          <w:szCs w:val="28"/>
        </w:rPr>
      </w:pPr>
    </w:p>
    <w:p w14:paraId="2D842088">
      <w:pPr>
        <w:spacing w:line="360" w:lineRule="auto"/>
        <w:ind w:firstLine="588" w:firstLineChars="21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鄂尔多斯市地质调查监测院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202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月</w:t>
      </w:r>
      <w:ins w:id="80" w:author="WPS_1587735199" w:date="2026-05-28T21:00:28Z">
        <w:r>
          <w:rPr>
            <w:rFonts w:hint="eastAsia" w:ascii="宋体" w:hAnsi="宋体" w:cs="宋体"/>
            <w:color w:val="auto"/>
            <w:sz w:val="28"/>
            <w:szCs w:val="28"/>
            <w:highlight w:val="none"/>
            <w:lang w:val="en-US" w:eastAsia="zh-CN"/>
          </w:rPr>
          <w:t>3</w:t>
        </w:r>
      </w:ins>
      <w:ins w:id="81" w:author="WPS_1587735199" w:date="2026-05-28T21:00:29Z">
        <w:r>
          <w:rPr>
            <w:rFonts w:hint="eastAsia" w:ascii="宋体" w:hAnsi="宋体" w:cs="宋体"/>
            <w:color w:val="auto"/>
            <w:sz w:val="28"/>
            <w:szCs w:val="28"/>
            <w:highlight w:val="none"/>
            <w:lang w:val="en-US" w:eastAsia="zh-CN"/>
          </w:rPr>
          <w:t>0</w:t>
        </w:r>
      </w:ins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受理了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乌审旗远通房地产开发有限责任公司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提交、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内蒙古亿诚地质矿产勘查开发有限责任公司呼和浩特市分公司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编制的《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乌审旗无定河镇王窑湾村区块一建筑用砂矿开采方案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》（以下简称《开采方案》）。</w:t>
      </w:r>
      <w:r>
        <w:rPr>
          <w:rFonts w:hint="eastAsia"/>
          <w:color w:val="auto"/>
          <w:sz w:val="28"/>
          <w:szCs w:val="28"/>
          <w:lang w:val="en-US" w:eastAsia="zh-CN"/>
        </w:rPr>
        <w:t>鄂尔多斯市地质调查监测院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依据《内蒙古自治区自然资源厅关于做好&lt;矿产资源法&gt;实施衔接过渡期矿产资源勘查方案、开采方案评审工作的公告》（公告〔2025</w:t>
      </w:r>
      <w:r>
        <w:rPr>
          <w:rFonts w:hint="eastAsia" w:ascii="宋体" w:hAnsi="宋体"/>
          <w:color w:val="auto"/>
          <w:sz w:val="28"/>
          <w:szCs w:val="28"/>
        </w:rPr>
        <w:t>〕27号）和《内蒙古自治区自然资源厅关于发布矿产资源勘查方案、开采方案评审临时服务指南的公告》(公告〔2025〕30号)等文件，于202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auto"/>
          <w:sz w:val="28"/>
          <w:szCs w:val="28"/>
        </w:rPr>
        <w:t>年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color w:val="auto"/>
          <w:sz w:val="28"/>
          <w:szCs w:val="28"/>
        </w:rPr>
        <w:t>月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auto"/>
          <w:sz w:val="28"/>
          <w:szCs w:val="28"/>
        </w:rPr>
        <w:t>日在呼和浩特市组织专家对《开采方案》进行了评审。会后方案提交单位按专家组意见对方案进行了修改完善，于202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auto"/>
          <w:sz w:val="28"/>
          <w:szCs w:val="28"/>
        </w:rPr>
        <w:t>年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color w:val="auto"/>
          <w:sz w:val="28"/>
          <w:szCs w:val="28"/>
        </w:rPr>
        <w:t>月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25</w:t>
      </w:r>
      <w:r>
        <w:rPr>
          <w:rFonts w:hint="eastAsia" w:ascii="宋体" w:hAnsi="宋体"/>
          <w:color w:val="auto"/>
          <w:sz w:val="28"/>
          <w:szCs w:val="28"/>
        </w:rPr>
        <w:t>日返回修改稿，经专家组复核后形成仅供矿业权管理使用的评审意见如下：</w:t>
      </w:r>
    </w:p>
    <w:p w14:paraId="1F24DFFF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/>
          <w:color w:val="auto"/>
          <w:sz w:val="28"/>
          <w:szCs w:val="28"/>
        </w:rPr>
        <w:t>《开采方案》编制目的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属于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首次申请采矿许可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。</w:t>
      </w:r>
    </w:p>
    <w:p w14:paraId="46D66795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二、矿区地质与矿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产资源情况</w:t>
      </w:r>
    </w:p>
    <w:p w14:paraId="7589746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center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《开采方案》编制</w:t>
      </w:r>
      <w:bookmarkStart w:id="1" w:name="OLE_LINK1"/>
      <w:r>
        <w:rPr>
          <w:rFonts w:hint="eastAsia" w:ascii="宋体" w:hAnsi="宋体" w:cs="宋体"/>
          <w:color w:val="auto"/>
          <w:sz w:val="28"/>
          <w:szCs w:val="28"/>
        </w:rPr>
        <w:t>依据的</w:t>
      </w:r>
      <w:bookmarkEnd w:id="1"/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</w:rPr>
        <w:t>《</w:t>
      </w:r>
      <w:r>
        <w:rPr>
          <w:rFonts w:hint="eastAsia" w:ascii="宋体" w:hAnsi="宋体" w:cs="宋体"/>
          <w:color w:val="auto"/>
          <w:spacing w:val="0"/>
          <w:position w:val="0"/>
          <w:sz w:val="28"/>
          <w:szCs w:val="28"/>
          <w:lang w:eastAsia="zh-CN"/>
        </w:rPr>
        <w:t>内蒙古自治区乌审旗无定河镇王窑湾村矿区区块</w:t>
      </w:r>
      <w:del w:id="82" w:author="WPS_1587735199" w:date="2026-06-12T16:08:30Z">
        <w:r>
          <w:rPr>
            <w:rFonts w:hint="eastAsia" w:ascii="宋体" w:hAnsi="宋体" w:cs="宋体"/>
            <w:color w:val="auto"/>
            <w:spacing w:val="0"/>
            <w:position w:val="0"/>
            <w:sz w:val="28"/>
            <w:szCs w:val="28"/>
            <w:lang w:eastAsia="zh-CN"/>
          </w:rPr>
          <w:delText>（一</w:delText>
        </w:r>
      </w:del>
      <w:ins w:id="83" w:author="WPS_1587735199" w:date="2026-06-12T16:08:24Z">
        <w:r>
          <w:rPr>
            <w:rFonts w:hint="eastAsia" w:ascii="宋体" w:hAnsi="宋体" w:cs="宋体"/>
            <w:color w:val="auto"/>
            <w:spacing w:val="0"/>
            <w:position w:val="0"/>
            <w:sz w:val="28"/>
            <w:szCs w:val="28"/>
            <w:lang w:eastAsia="zh-CN"/>
          </w:rPr>
          <w:t>（</w:t>
        </w:r>
      </w:ins>
      <w:ins w:id="84" w:author="WPS_1587735199" w:date="2026-06-12T16:08:30Z">
        <w:r>
          <w:rPr>
            <w:rFonts w:hint="eastAsia" w:ascii="宋体" w:hAnsi="宋体" w:cs="宋体"/>
            <w:color w:val="auto"/>
            <w:spacing w:val="0"/>
            <w:position w:val="0"/>
            <w:sz w:val="28"/>
            <w:szCs w:val="28"/>
            <w:lang w:eastAsia="zh-CN"/>
          </w:rPr>
          <w:t>一</w:t>
        </w:r>
      </w:ins>
      <w:ins w:id="85" w:author="WPS_1587735199" w:date="2026-06-12T16:08:24Z">
        <w:r>
          <w:rPr>
            <w:rFonts w:hint="eastAsia" w:ascii="宋体" w:hAnsi="宋体" w:cs="宋体"/>
            <w:color w:val="auto"/>
            <w:spacing w:val="0"/>
            <w:position w:val="0"/>
            <w:sz w:val="28"/>
            <w:szCs w:val="28"/>
            <w:lang w:eastAsia="zh-CN"/>
          </w:rPr>
          <w:t>）</w:t>
        </w:r>
      </w:ins>
      <w:del w:id="86" w:author="WPS_1587735199" w:date="2026-06-12T16:07:57Z">
        <w:r>
          <w:rPr>
            <w:rFonts w:hint="eastAsia" w:ascii="宋体" w:hAnsi="宋体" w:cs="宋体"/>
            <w:color w:val="auto"/>
            <w:spacing w:val="0"/>
            <w:position w:val="0"/>
            <w:sz w:val="28"/>
            <w:szCs w:val="28"/>
            <w:lang w:eastAsia="zh-CN"/>
          </w:rPr>
          <w:delText>）</w:delText>
        </w:r>
      </w:del>
      <w:r>
        <w:rPr>
          <w:rFonts w:hint="eastAsia" w:ascii="宋体" w:hAnsi="宋体" w:cs="宋体"/>
          <w:color w:val="auto"/>
          <w:spacing w:val="0"/>
          <w:position w:val="0"/>
          <w:sz w:val="28"/>
          <w:szCs w:val="28"/>
          <w:lang w:eastAsia="zh-CN"/>
        </w:rPr>
        <w:t>建筑用砂矿详查报告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8"/>
          <w:szCs w:val="28"/>
        </w:rPr>
        <w:t>》</w:t>
      </w:r>
      <w:ins w:id="87" w:author="WPS_1587735199" w:date="2026-06-12T16:10:59Z">
        <w:r>
          <w:rPr>
            <w:rFonts w:hint="eastAsia" w:ascii="宋体" w:hAnsi="宋体" w:cs="宋体"/>
            <w:color w:val="auto"/>
            <w:spacing w:val="0"/>
            <w:position w:val="0"/>
            <w:sz w:val="28"/>
            <w:szCs w:val="28"/>
            <w:lang w:val="en-US" w:eastAsia="zh-CN"/>
          </w:rPr>
          <w:t>评审意见书</w:t>
        </w:r>
      </w:ins>
      <w:r>
        <w:rPr>
          <w:rFonts w:hint="eastAsia" w:ascii="宋体" w:hAnsi="宋体" w:cs="宋体"/>
          <w:color w:val="auto"/>
          <w:sz w:val="28"/>
          <w:szCs w:val="28"/>
        </w:rPr>
        <w:t>(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鄂自然资储评字〔2026〕4号</w:t>
      </w:r>
      <w:r>
        <w:rPr>
          <w:rFonts w:hint="eastAsia" w:ascii="宋体" w:hAnsi="宋体" w:cs="宋体"/>
          <w:color w:val="auto"/>
          <w:sz w:val="28"/>
          <w:szCs w:val="28"/>
        </w:rPr>
        <w:t>)</w:t>
      </w:r>
      <w:del w:id="88" w:author="WPS_1587735199" w:date="2026-06-12T16:11:10Z">
        <w:r>
          <w:rPr>
            <w:rFonts w:hint="eastAsia" w:ascii="宋体" w:hAnsi="宋体" w:cs="宋体"/>
            <w:color w:val="auto"/>
            <w:sz w:val="28"/>
            <w:szCs w:val="28"/>
          </w:rPr>
          <w:delText>，</w:delText>
        </w:r>
      </w:del>
      <w:ins w:id="89" w:author="WPS_1587735199" w:date="2026-06-12T16:11:10Z">
        <w:r>
          <w:rPr>
            <w:rFonts w:hint="eastAsia" w:ascii="宋体" w:hAnsi="宋体" w:cs="宋体"/>
            <w:color w:val="auto"/>
            <w:sz w:val="28"/>
            <w:szCs w:val="28"/>
            <w:lang w:eastAsia="zh-CN"/>
          </w:rPr>
          <w:t>和</w:t>
        </w:r>
      </w:ins>
      <w:ins w:id="90" w:author="WPS_1587735199" w:date="2026-06-12T16:11:18Z">
        <w:r>
          <w:rPr>
            <w:rFonts w:hint="eastAsia" w:ascii="宋体" w:hAnsi="宋体" w:cs="宋体"/>
            <w:color w:val="auto"/>
            <w:sz w:val="28"/>
            <w:szCs w:val="28"/>
            <w:lang w:val="en-US" w:eastAsia="zh-CN"/>
          </w:rPr>
          <w:t>评审</w:t>
        </w:r>
      </w:ins>
      <w:ins w:id="91" w:author="WPS_1587735199" w:date="2026-06-12T16:11:23Z">
        <w:r>
          <w:rPr>
            <w:rFonts w:hint="eastAsia" w:ascii="宋体" w:hAnsi="宋体" w:cs="宋体"/>
            <w:color w:val="auto"/>
            <w:sz w:val="28"/>
            <w:szCs w:val="28"/>
            <w:lang w:val="en-US" w:eastAsia="zh-CN"/>
          </w:rPr>
          <w:t>备案</w:t>
        </w:r>
      </w:ins>
      <w:ins w:id="92" w:author="WPS_1587735199" w:date="2026-06-12T16:11:25Z">
        <w:r>
          <w:rPr>
            <w:rFonts w:hint="eastAsia" w:ascii="宋体" w:hAnsi="宋体" w:cs="宋体"/>
            <w:color w:val="auto"/>
            <w:sz w:val="28"/>
            <w:szCs w:val="28"/>
            <w:lang w:val="en-US" w:eastAsia="zh-CN"/>
          </w:rPr>
          <w:t>的</w:t>
        </w:r>
      </w:ins>
      <w:ins w:id="93" w:author="WPS_1587735199" w:date="2026-06-12T16:11:31Z">
        <w:r>
          <w:rPr>
            <w:rFonts w:hint="eastAsia" w:ascii="宋体" w:hAnsi="宋体" w:cs="宋体"/>
            <w:color w:val="auto"/>
            <w:sz w:val="28"/>
            <w:szCs w:val="28"/>
            <w:lang w:val="en-US" w:eastAsia="zh-CN"/>
          </w:rPr>
          <w:t>复函</w:t>
        </w:r>
      </w:ins>
      <w:r>
        <w:rPr>
          <w:rFonts w:hint="eastAsia" w:ascii="宋体" w:hAnsi="宋体" w:cs="宋体"/>
          <w:color w:val="auto"/>
          <w:sz w:val="28"/>
          <w:szCs w:val="28"/>
        </w:rPr>
        <w:t>(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鄂自然资储备字〔2026〕4号</w:t>
      </w:r>
      <w:r>
        <w:rPr>
          <w:rFonts w:hint="eastAsia" w:ascii="宋体" w:hAnsi="宋体" w:cs="宋体"/>
          <w:color w:val="auto"/>
          <w:sz w:val="28"/>
          <w:szCs w:val="28"/>
        </w:rPr>
        <w:t>)。地质工作程度达到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详查</w:t>
      </w:r>
      <w:r>
        <w:rPr>
          <w:rFonts w:hint="eastAsia" w:ascii="宋体" w:hAnsi="宋体" w:cs="宋体"/>
          <w:color w:val="auto"/>
          <w:sz w:val="28"/>
          <w:szCs w:val="28"/>
        </w:rPr>
        <w:t>，可作为本</w:t>
      </w:r>
      <w:r>
        <w:rPr>
          <w:rFonts w:hint="eastAsia" w:ascii="宋体" w:hAnsi="宋体"/>
          <w:color w:val="auto"/>
          <w:sz w:val="28"/>
          <w:szCs w:val="28"/>
        </w:rPr>
        <w:t>次《开采方案》的编制依据。</w:t>
      </w:r>
    </w:p>
    <w:p w14:paraId="30E339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截至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2025年12月31日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，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矿区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内查明建筑用砂矿资源量507.3×10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vertAlign w:val="superscript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，其中控制资源量333.1×10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vertAlign w:val="superscript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，推断资源量174.2×10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vertAlign w:val="superscript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。平均含砂率（砂粒径</w:t>
      </w:r>
      <w:del w:id="94" w:author="WPS_1587735199" w:date="2026-06-12T16:14:41Z">
        <w:r>
          <w:rPr>
            <w:rFonts w:hint="default" w:ascii="Times New Roman" w:hAnsi="Times New Roman" w:eastAsia="宋体" w:cs="Times New Roman"/>
            <w:color w:val="auto"/>
            <w:kern w:val="0"/>
            <w:sz w:val="28"/>
            <w:szCs w:val="28"/>
            <w:highlight w:val="none"/>
            <w:lang w:val="en-US" w:eastAsia="zh-CN"/>
          </w:rPr>
          <w:delText>≥</w:delText>
        </w:r>
      </w:del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0.15mm～</w:t>
      </w:r>
      <w:del w:id="95" w:author="WPS_1587735199" w:date="2026-06-12T16:14:35Z">
        <w:r>
          <w:rPr>
            <w:rFonts w:hint="default" w:ascii="Times New Roman" w:hAnsi="Times New Roman" w:eastAsia="宋体" w:cs="Times New Roman"/>
            <w:color w:val="auto"/>
            <w:kern w:val="0"/>
            <w:sz w:val="28"/>
            <w:szCs w:val="28"/>
            <w:highlight w:val="none"/>
            <w:lang w:val="en-US" w:eastAsia="zh-CN"/>
          </w:rPr>
          <w:delText>＜</w:delText>
        </w:r>
      </w:del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0.6mm）81.06%，坚固性3.01%，碱活性反应（14d膨胀率）平均0.04%，SO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/>
        </w:rPr>
        <w:t>平均含量0.00%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。</w:t>
      </w:r>
    </w:p>
    <w:p w14:paraId="1316DD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境界外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资源量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开采边坡压覆资源量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为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108.7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×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10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vertAlign w:val="superscript"/>
        </w:rPr>
        <w:t>4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m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vertAlign w:val="superscript"/>
        </w:rPr>
        <w:t>3</w:t>
      </w:r>
      <w:r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eastAsia="zh-CN" w:bidi="ar"/>
        </w:rPr>
        <w:t>，</w:t>
      </w:r>
      <w:r>
        <w:rPr>
          <w:rFonts w:hint="default" w:ascii="Times New Roman" w:hAnsi="Times New Roman" w:cs="Times New Roman"/>
          <w:color w:val="auto"/>
          <w:kern w:val="10"/>
          <w:sz w:val="28"/>
          <w:szCs w:val="28"/>
          <w:highlight w:val="none"/>
        </w:rPr>
        <w:t>其中控制资源量</w:t>
      </w:r>
      <w:r>
        <w:rPr>
          <w:rFonts w:hint="default" w:ascii="Times New Roman" w:hAnsi="Times New Roman" w:cs="Times New Roman"/>
          <w:color w:val="auto"/>
          <w:kern w:val="10"/>
          <w:sz w:val="28"/>
          <w:szCs w:val="28"/>
          <w:highlight w:val="none"/>
          <w:lang w:val="en-US" w:eastAsia="zh-CN"/>
        </w:rPr>
        <w:t>55.7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×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10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vertAlign w:val="superscript"/>
        </w:rPr>
        <w:t>4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m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vertAlign w:val="superscript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、</w:t>
      </w:r>
      <w:r>
        <w:rPr>
          <w:rFonts w:hint="default" w:ascii="Times New Roman" w:hAnsi="Times New Roman" w:cs="Times New Roman"/>
          <w:color w:val="auto"/>
          <w:kern w:val="10"/>
          <w:sz w:val="28"/>
          <w:szCs w:val="28"/>
          <w:highlight w:val="none"/>
        </w:rPr>
        <w:t>推断</w:t>
      </w:r>
      <w:del w:id="96" w:author="WPS_1587735199" w:date="2026-06-12T16:20:44Z">
        <w:r>
          <w:rPr>
            <w:rFonts w:hint="default" w:ascii="Times New Roman" w:hAnsi="Times New Roman" w:cs="Times New Roman"/>
            <w:color w:val="auto"/>
            <w:kern w:val="10"/>
            <w:sz w:val="28"/>
            <w:szCs w:val="28"/>
            <w:highlight w:val="none"/>
          </w:rPr>
          <w:delText>资</w:delText>
        </w:r>
      </w:del>
      <w:r>
        <w:rPr>
          <w:rFonts w:hint="default" w:ascii="Times New Roman" w:hAnsi="Times New Roman" w:cs="Times New Roman"/>
          <w:color w:val="auto"/>
          <w:kern w:val="10"/>
          <w:sz w:val="28"/>
          <w:szCs w:val="28"/>
          <w:highlight w:val="none"/>
        </w:rPr>
        <w:t>资源量</w:t>
      </w:r>
      <w:r>
        <w:rPr>
          <w:rFonts w:hint="default" w:ascii="Times New Roman" w:hAnsi="Times New Roman" w:cs="Times New Roman"/>
          <w:color w:val="auto"/>
          <w:kern w:val="10"/>
          <w:sz w:val="28"/>
          <w:szCs w:val="28"/>
          <w:highlight w:val="none"/>
          <w:lang w:val="en-US" w:eastAsia="zh-CN"/>
        </w:rPr>
        <w:t>53.0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×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10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vertAlign w:val="superscript"/>
        </w:rPr>
        <w:t>4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m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vertAlign w:val="superscript"/>
        </w:rPr>
        <w:t>3</w:t>
      </w:r>
      <w:r>
        <w:rPr>
          <w:rFonts w:hint="default" w:ascii="Times New Roman" w:hAnsi="Times New Roman" w:cs="Times New Roman"/>
          <w:color w:val="auto"/>
          <w:kern w:val="10"/>
          <w:sz w:val="28"/>
          <w:szCs w:val="28"/>
          <w:highlight w:val="none"/>
        </w:rPr>
        <w:t>。</w:t>
      </w:r>
    </w:p>
    <w:p w14:paraId="3162865D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三、开采区域</w:t>
      </w:r>
    </w:p>
    <w:p w14:paraId="60B6ED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eastAsia="zh-CN"/>
        </w:rPr>
        <w:t>（一）</w:t>
      </w:r>
      <w:r>
        <w:rPr>
          <w:rFonts w:hint="eastAsia" w:ascii="宋体" w:hAnsi="宋体"/>
          <w:color w:val="auto"/>
          <w:sz w:val="28"/>
          <w:szCs w:val="28"/>
        </w:rPr>
        <w:t>采矿权</w:t>
      </w:r>
    </w:p>
    <w:p w14:paraId="473D9C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2025年12月15日，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乌审旗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自然资源局与乌审旗远通房地产开发有限责任公司签订了采矿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权出让合同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合同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编号：C1506262025001</w:t>
      </w:r>
      <w:r>
        <w:rPr>
          <w:rFonts w:hint="default" w:ascii="Times New Roman" w:hAnsi="Times New Roman" w:eastAsia="宋体" w:cs="Times New Roman"/>
          <w:caps w:val="0"/>
          <w:smallCaps w:val="0"/>
          <w:color w:val="auto"/>
          <w:spacing w:val="0"/>
          <w:sz w:val="28"/>
          <w:szCs w:val="28"/>
          <w:highlight w:val="none"/>
          <w:lang w:val="en-US" w:eastAsia="zh-CN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矿山名称：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乌审旗无定河镇王窑湾村区块一建筑用砂矿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；开采矿种：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建筑用砂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；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矿区范围由5个拐点圈定，面积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 w:bidi="ar"/>
        </w:rPr>
        <w:t>0.2067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 w:bidi="ar"/>
        </w:rPr>
        <w:t>km²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。开采标高：1333～1300m；有效日期：</w:t>
      </w:r>
      <w:r>
        <w:rPr>
          <w:rFonts w:hint="eastAsia" w:ascii="宋体" w:hAnsi="宋体" w:eastAsia="宋体" w:cs="宋体"/>
          <w:color w:val="auto"/>
          <w:spacing w:val="2"/>
          <w:sz w:val="28"/>
          <w:szCs w:val="28"/>
          <w:highlight w:val="none"/>
          <w:lang w:val="en-US" w:eastAsia="zh-CN"/>
        </w:rPr>
        <w:t>2025年</w:t>
      </w:r>
      <w:r>
        <w:rPr>
          <w:rFonts w:hint="eastAsia" w:ascii="宋体" w:hAnsi="宋体" w:cs="宋体"/>
          <w:color w:val="auto"/>
          <w:spacing w:val="2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pacing w:val="2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cs="宋体"/>
          <w:color w:val="auto"/>
          <w:spacing w:val="2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pacing w:val="2"/>
          <w:sz w:val="28"/>
          <w:szCs w:val="28"/>
          <w:highlight w:val="none"/>
          <w:lang w:val="en-US" w:eastAsia="zh-CN"/>
        </w:rPr>
        <w:t>日至20</w:t>
      </w:r>
      <w:r>
        <w:rPr>
          <w:rFonts w:hint="eastAsia" w:ascii="宋体" w:hAnsi="宋体" w:cs="宋体"/>
          <w:color w:val="auto"/>
          <w:spacing w:val="2"/>
          <w:sz w:val="28"/>
          <w:szCs w:val="28"/>
          <w:highlight w:val="none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spacing w:val="2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cs="宋体"/>
          <w:color w:val="auto"/>
          <w:spacing w:val="2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pacing w:val="2"/>
          <w:sz w:val="28"/>
          <w:szCs w:val="28"/>
          <w:highlight w:val="none"/>
          <w:lang w:val="en-US" w:eastAsia="zh-CN"/>
        </w:rPr>
        <w:t>月1</w:t>
      </w:r>
      <w:r>
        <w:rPr>
          <w:rFonts w:hint="eastAsia" w:ascii="宋体" w:hAnsi="宋体" w:cs="宋体"/>
          <w:color w:val="auto"/>
          <w:spacing w:val="2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pacing w:val="2"/>
          <w:sz w:val="28"/>
          <w:szCs w:val="28"/>
          <w:highlight w:val="none"/>
          <w:lang w:val="en-US" w:eastAsia="zh-CN"/>
        </w:rPr>
        <w:t>日</w:t>
      </w:r>
      <w:r>
        <w:rPr>
          <w:rFonts w:hint="eastAsia" w:ascii="宋体" w:hAnsi="宋体"/>
          <w:color w:val="auto"/>
          <w:sz w:val="28"/>
          <w:szCs w:val="28"/>
        </w:rPr>
        <w:t>。</w:t>
      </w:r>
    </w:p>
    <w:p w14:paraId="039A0E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 w:bidi="ar"/>
        </w:rPr>
        <w:t>202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 w:bidi="ar"/>
        </w:rPr>
        <w:t>年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 w:bidi="ar"/>
        </w:rPr>
        <w:t>编制的</w:t>
      </w:r>
      <w:r>
        <w:rPr>
          <w:rFonts w:ascii="宋体" w:hAnsi="宋体" w:eastAsia="宋体" w:cs="宋体"/>
          <w:color w:val="auto"/>
          <w:kern w:val="0"/>
          <w:sz w:val="28"/>
          <w:szCs w:val="28"/>
          <w:lang w:val="en-US" w:eastAsia="zh-CN" w:bidi="ar"/>
        </w:rPr>
        <w:t>《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 w:bidi="ar"/>
        </w:rPr>
        <w:t>内蒙古自治区乌审旗无定河镇王窑湾村矿区区块（一）建筑用砂矿详查报告</w:t>
      </w:r>
      <w:r>
        <w:rPr>
          <w:rFonts w:ascii="宋体" w:hAnsi="宋体" w:eastAsia="宋体" w:cs="宋体"/>
          <w:color w:val="auto"/>
          <w:kern w:val="0"/>
          <w:sz w:val="28"/>
          <w:szCs w:val="28"/>
          <w:lang w:val="en-US" w:eastAsia="zh-CN" w:bidi="ar"/>
        </w:rPr>
        <w:t>》</w:t>
      </w:r>
      <w:del w:id="97" w:author="WPS_1587735199" w:date="2026-06-12T16:22:57Z">
        <w:r>
          <w:rPr>
            <w:rFonts w:ascii="宋体" w:hAnsi="宋体" w:eastAsia="宋体" w:cs="宋体"/>
            <w:color w:val="auto"/>
            <w:kern w:val="0"/>
            <w:sz w:val="28"/>
            <w:szCs w:val="28"/>
            <w:lang w:val="en-US" w:eastAsia="zh-CN" w:bidi="ar"/>
          </w:rPr>
          <w:delText>已通过鄂尔多斯市自然资源局评审，并取得备案复函（</w:delText>
        </w:r>
      </w:del>
      <w:del w:id="98" w:author="WPS_1587735199" w:date="2026-06-12T16:22:57Z">
        <w:r>
          <w:rPr>
            <w:rFonts w:hint="eastAsia" w:ascii="宋体" w:hAnsi="宋体" w:cs="宋体"/>
            <w:color w:val="auto"/>
            <w:kern w:val="0"/>
            <w:sz w:val="28"/>
            <w:szCs w:val="28"/>
            <w:lang w:val="en-US" w:eastAsia="zh-CN" w:bidi="ar"/>
          </w:rPr>
          <w:delText>鄂自然资储备字〔2026〕4号</w:delText>
        </w:r>
      </w:del>
      <w:del w:id="99" w:author="WPS_1587735199" w:date="2026-06-12T16:22:57Z">
        <w:r>
          <w:rPr>
            <w:rFonts w:ascii="宋体" w:hAnsi="宋体" w:eastAsia="宋体" w:cs="宋体"/>
            <w:color w:val="auto"/>
            <w:kern w:val="0"/>
            <w:sz w:val="28"/>
            <w:szCs w:val="28"/>
            <w:lang w:val="en-US" w:eastAsia="zh-CN" w:bidi="ar"/>
          </w:rPr>
          <w:delText>）</w:delText>
        </w:r>
      </w:del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 w:bidi="ar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确定矿区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资源量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估算范围由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个拐点圈定，面积</w:t>
      </w:r>
      <w:bookmarkStart w:id="2" w:name="_Hlk158222679"/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 w:bidi="ar"/>
        </w:rPr>
        <w:t>0.2067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 w:bidi="ar"/>
        </w:rPr>
        <w:t>km²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，</w:t>
      </w:r>
      <w:bookmarkEnd w:id="2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标高：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1333～1300m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 w14:paraId="382CC9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</w:rPr>
        <w:t>（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二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）拟申请开采区域</w:t>
      </w:r>
    </w:p>
    <w:p w14:paraId="395682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根据采矿权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出让合同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范围、资源量估算范围、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露天采剥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范围，矿业权人拟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  <w:lang w:val="en-US" w:eastAsia="zh-CN"/>
        </w:rPr>
        <w:t>申请开采区域与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采矿权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出让合同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范围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  <w:lang w:val="en-US" w:eastAsia="zh-CN"/>
        </w:rPr>
        <w:t>一致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，矿区面积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en-US" w:eastAsia="zh-CN" w:bidi="ar"/>
        </w:rPr>
        <w:t>0.2067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 w:bidi="ar"/>
        </w:rPr>
        <w:t>km²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，采用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露天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开采，开采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  <w:lang w:val="en-US" w:eastAsia="zh-CN"/>
        </w:rPr>
        <w:t>标高为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133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3～1300m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露天剥离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标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高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1342～1300m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 xml:space="preserve">。 </w:t>
      </w:r>
    </w:p>
    <w:p w14:paraId="46D2DE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申请开采区域符合自治区矿产资源规划的要求。 </w:t>
      </w:r>
    </w:p>
    <w:p w14:paraId="0EB96A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矿产资源开采</w:t>
      </w:r>
    </w:p>
    <w:p w14:paraId="7267BC4B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eastAsia="宋体" w:cs="宋体"/>
          <w:color w:val="auto"/>
        </w:rPr>
      </w:pPr>
      <w:r>
        <w:rPr>
          <w:rFonts w:hint="eastAsia" w:ascii="宋体" w:eastAsia="宋体" w:cs="宋体"/>
          <w:color w:val="auto"/>
        </w:rPr>
        <w:t>《开采方案》根据经评审备案的</w:t>
      </w:r>
      <w:r>
        <w:rPr>
          <w:rFonts w:hint="eastAsia" w:ascii="宋体" w:eastAsia="宋体" w:cs="宋体"/>
          <w:color w:val="auto"/>
          <w:lang w:val="en-US" w:eastAsia="zh-CN"/>
        </w:rPr>
        <w:t>详查</w:t>
      </w:r>
      <w:r>
        <w:rPr>
          <w:rFonts w:hint="eastAsia" w:ascii="宋体" w:eastAsia="宋体" w:cs="宋体"/>
          <w:color w:val="auto"/>
        </w:rPr>
        <w:t>报告</w:t>
      </w:r>
      <w:r>
        <w:rPr>
          <w:rFonts w:hint="eastAsia" w:ascii="宋体" w:eastAsia="宋体" w:cs="宋体"/>
          <w:color w:val="auto"/>
          <w:lang w:eastAsia="zh-CN"/>
        </w:rPr>
        <w:t>，</w:t>
      </w:r>
      <w:r>
        <w:rPr>
          <w:rFonts w:hint="eastAsia" w:ascii="宋体" w:eastAsia="宋体" w:cs="宋体"/>
          <w:color w:val="auto"/>
        </w:rPr>
        <w:t>确定的开采主矿种为</w:t>
      </w:r>
      <w:r>
        <w:rPr>
          <w:rFonts w:hint="eastAsia" w:ascii="宋体" w:eastAsia="宋体" w:cs="宋体"/>
          <w:color w:val="auto"/>
          <w:lang w:eastAsia="zh-CN"/>
        </w:rPr>
        <w:t>建筑用砂矿</w:t>
      </w:r>
      <w:r>
        <w:rPr>
          <w:rFonts w:hint="eastAsia" w:ascii="宋体" w:eastAsia="宋体" w:cs="宋体"/>
          <w:color w:val="auto"/>
        </w:rPr>
        <w:t>，其它有用组分含量低，均未达到伴生矿产综合利用指标要求。</w:t>
      </w:r>
    </w:p>
    <w:p w14:paraId="129BA7B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eastAsia="宋体" w:cs="宋体"/>
          <w:color w:val="auto"/>
          <w:lang w:val="en-US" w:eastAsia="zh-CN"/>
        </w:rPr>
        <w:t>推荐采用</w:t>
      </w:r>
      <w:r>
        <w:rPr>
          <w:rFonts w:hint="eastAsia" w:ascii="宋体" w:eastAsia="宋体" w:cs="宋体"/>
          <w:color w:val="auto"/>
          <w:highlight w:val="none"/>
          <w:lang w:val="en-US" w:eastAsia="zh-CN"/>
        </w:rPr>
        <w:t>露天开采机械开挖+水力开采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  <w:lang w:val="en-US" w:eastAsia="zh-CN"/>
        </w:rPr>
        <w:t>。</w:t>
      </w:r>
    </w:p>
    <w:p w14:paraId="6D3A585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eastAsia="宋体" w:cs="宋体"/>
          <w:color w:val="auto"/>
          <w:highlight w:val="none"/>
          <w:lang w:val="en-US" w:eastAsia="zh-CN"/>
        </w:rPr>
        <w:t>《开采方案》设计利用资源量</w:t>
      </w:r>
      <w:ins w:id="100" w:author="WPS_1587735199" w:date="2026-06-12T16:25:29Z">
        <w:r>
          <w:rPr>
            <w:rFonts w:hint="eastAsia" w:ascii="宋体" w:eastAsia="宋体" w:cs="宋体"/>
            <w:color w:val="auto"/>
            <w:highlight w:val="none"/>
            <w:lang w:val="en-US" w:eastAsia="zh-CN"/>
          </w:rPr>
          <w:t xml:space="preserve"> </w:t>
        </w:r>
      </w:ins>
      <w:del w:id="101" w:author="WPS_1587735199" w:date="2026-06-12T16:25:26Z">
        <w:r>
          <w:rPr>
            <w:rFonts w:hint="eastAsia" w:ascii="宋体" w:eastAsia="宋体" w:cs="宋体"/>
            <w:color w:val="auto"/>
            <w:highlight w:val="none"/>
            <w:lang w:val="en-US" w:eastAsia="zh-CN"/>
          </w:rPr>
          <w:delText>：矿石量</w:delText>
        </w:r>
      </w:del>
      <w:r>
        <w:rPr>
          <w:rFonts w:hint="eastAsia" w:ascii="Times New Roman" w:hAnsi="Times New Roman" w:cs="Times New Roman"/>
          <w:bCs/>
          <w:color w:val="auto"/>
          <w:spacing w:val="-2"/>
          <w:sz w:val="28"/>
          <w:szCs w:val="28"/>
          <w:highlight w:val="none"/>
          <w:lang w:val="en-US" w:eastAsia="zh-CN"/>
        </w:rPr>
        <w:t>341.72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</w:rPr>
        <w:t>×10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  <w:vertAlign w:val="superscript"/>
        </w:rPr>
        <w:t>4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</w:rPr>
        <w:t>m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  <w:vertAlign w:val="superscript"/>
        </w:rPr>
        <w:t>3</w:t>
      </w:r>
      <w:r>
        <w:rPr>
          <w:rFonts w:hint="eastAsia" w:ascii="宋体" w:eastAsia="宋体" w:cs="宋体"/>
          <w:color w:val="auto"/>
          <w:highlight w:val="none"/>
          <w:lang w:val="en-US" w:eastAsia="zh-CN"/>
        </w:rPr>
        <w:t>。</w:t>
      </w:r>
    </w:p>
    <w:p w14:paraId="5E37793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rPr>
          <w:rFonts w:ascii="宋体" w:hAnsi="宋体" w:eastAsia="宋体" w:cs="宋体"/>
          <w:color w:val="auto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auto"/>
          <w:kern w:val="0"/>
          <w:sz w:val="28"/>
          <w:szCs w:val="28"/>
          <w:lang w:val="en-US" w:eastAsia="zh-CN" w:bidi="ar"/>
        </w:rPr>
        <w:t>设计可采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 w:bidi="ar"/>
        </w:rPr>
        <w:t>资源量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307.5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</w:rPr>
        <w:t>×10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  <w:vertAlign w:val="superscript"/>
        </w:rPr>
        <w:t>4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</w:rPr>
        <w:t>m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  <w:vertAlign w:val="superscript"/>
        </w:rPr>
        <w:t>3</w:t>
      </w:r>
      <w:r>
        <w:rPr>
          <w:rFonts w:hint="eastAsia" w:ascii="宋体" w:hAnsi="宋体" w:cs="宋体"/>
          <w:color w:val="auto"/>
          <w:kern w:val="0"/>
          <w:sz w:val="28"/>
          <w:szCs w:val="28"/>
          <w:lang w:val="en-US" w:eastAsia="zh-CN" w:bidi="ar"/>
        </w:rPr>
        <w:t>，</w:t>
      </w:r>
      <w:r>
        <w:rPr>
          <w:rFonts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 w:bidi="ar"/>
        </w:rPr>
        <w:t>开采回采率9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en-US" w:eastAsia="zh-CN" w:bidi="ar"/>
        </w:rPr>
        <w:t>0</w:t>
      </w:r>
      <w:r>
        <w:rPr>
          <w:rFonts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 w:bidi="ar"/>
        </w:rPr>
        <w:t>%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en-US" w:eastAsia="zh-CN" w:bidi="ar"/>
        </w:rPr>
        <w:t>。</w:t>
      </w:r>
    </w:p>
    <w:p w14:paraId="1065853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建设规模为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</w:rPr>
        <w:t>×10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  <w:vertAlign w:val="superscript"/>
        </w:rPr>
        <w:t>4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</w:rPr>
        <w:t>m</w:t>
      </w:r>
      <w:r>
        <w:rPr>
          <w:rFonts w:hint="default" w:ascii="Times New Roman" w:hAnsi="Times New Roman" w:cs="Times New Roman"/>
          <w:bCs/>
          <w:color w:val="auto"/>
          <w:spacing w:val="-2"/>
          <w:sz w:val="28"/>
          <w:szCs w:val="28"/>
          <w:highlight w:val="none"/>
          <w:vertAlign w:val="superscript"/>
        </w:rPr>
        <w:t>3</w:t>
      </w:r>
      <w:r>
        <w:rPr>
          <w:rFonts w:hint="eastAsia" w:ascii="宋体" w:hAnsi="宋体"/>
          <w:color w:val="auto"/>
          <w:sz w:val="28"/>
          <w:szCs w:val="28"/>
        </w:rPr>
        <w:t>/</w:t>
      </w:r>
      <w:del w:id="102" w:author="WPS_1587735199" w:date="2026-06-12T16:26:25Z">
        <w:r>
          <w:rPr>
            <w:rFonts w:hint="default" w:ascii="宋体" w:hAnsi="宋体"/>
            <w:color w:val="auto"/>
            <w:sz w:val="28"/>
            <w:szCs w:val="28"/>
            <w:lang w:val="en-US"/>
          </w:rPr>
          <w:delText>年</w:delText>
        </w:r>
      </w:del>
      <w:ins w:id="103" w:author="WPS_1587735199" w:date="2026-06-12T16:26:25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a</w:t>
        </w:r>
      </w:ins>
      <w:r>
        <w:rPr>
          <w:rFonts w:hint="eastAsia" w:ascii="宋体" w:hAnsi="宋体"/>
          <w:color w:val="auto"/>
          <w:sz w:val="28"/>
          <w:szCs w:val="28"/>
        </w:rPr>
        <w:t>，初步估算矿山</w:t>
      </w:r>
      <w:del w:id="104" w:author="WPS_1587735199" w:date="2026-06-12T16:26:37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delText>剩余</w:delText>
        </w:r>
      </w:del>
      <w:r>
        <w:rPr>
          <w:rFonts w:hint="eastAsia" w:ascii="宋体" w:hAnsi="宋体"/>
          <w:color w:val="auto"/>
          <w:sz w:val="28"/>
          <w:szCs w:val="28"/>
        </w:rPr>
        <w:t>服务年限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34</w:t>
      </w:r>
      <w:r>
        <w:rPr>
          <w:rFonts w:hint="eastAsia" w:ascii="宋体" w:hAnsi="宋体"/>
          <w:color w:val="auto"/>
          <w:sz w:val="28"/>
          <w:szCs w:val="28"/>
        </w:rPr>
        <w:t>年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含基建期1年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。</w:t>
      </w:r>
    </w:p>
    <w:p w14:paraId="21B42D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矿产资源开采方案合理。</w:t>
      </w:r>
    </w:p>
    <w:p w14:paraId="184738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五、矿产资源综合利用</w:t>
      </w:r>
    </w:p>
    <w:p w14:paraId="361DAA0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 w:bidi="ar"/>
        </w:rPr>
        <w:t>《开采方案》推荐主要产品方案为</w:t>
      </w:r>
      <w:r>
        <w:rPr>
          <w:rFonts w:hint="default" w:ascii="Times New Roman" w:hAnsi="Times New Roman" w:eastAsia="宋体" w:cs="Times New Roman"/>
          <w:caps w:val="0"/>
          <w:smallCaps w:val="0"/>
          <w:color w:val="auto"/>
          <w:sz w:val="28"/>
          <w:szCs w:val="28"/>
          <w:highlight w:val="none"/>
          <w:lang w:val="en-US" w:eastAsia="zh-CN"/>
        </w:rPr>
        <w:t>建筑用砂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 w:bidi="ar"/>
        </w:rPr>
        <w:t>，根据选矿试验研究结果，提出初步加工方案为“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洗砂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—分级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 w:bidi="ar"/>
        </w:rPr>
        <w:t>”。</w:t>
      </w:r>
    </w:p>
    <w:p w14:paraId="79B1C2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六、</w:t>
      </w:r>
      <w:r>
        <w:rPr>
          <w:rFonts w:hint="eastAsia" w:ascii="宋体" w:hAnsi="宋体"/>
          <w:color w:val="auto"/>
          <w:sz w:val="28"/>
          <w:szCs w:val="28"/>
        </w:rPr>
        <w:t>矿产资源“三率”指标</w:t>
      </w:r>
    </w:p>
    <w:p w14:paraId="338A7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矿业权人在开采过程中采取有效措施确保“三率”指标达到国家有关标准要求。</w:t>
      </w:r>
    </w:p>
    <w:p w14:paraId="049CE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《开采方案》推荐开采回采率90%，</w:t>
      </w:r>
      <w:r>
        <w:rPr>
          <w:rFonts w:hint="default" w:ascii="Times New Roman" w:hAnsi="Times New Roman" w:eastAsia="宋体" w:cs="Times New Roman"/>
          <w:caps w:val="0"/>
          <w:smallCaps w:val="0"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本矿山</w:t>
      </w:r>
      <w:r>
        <w:rPr>
          <w:rFonts w:hint="eastAsia" w:ascii="Times New Roman" w:hAnsi="Times New Roman" w:eastAsia="宋体" w:cs="Times New Roman"/>
          <w:caps w:val="0"/>
          <w:smallCaps w:val="0"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开采矿种为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建筑用砂</w:t>
      </w:r>
      <w:r>
        <w:rPr>
          <w:rFonts w:hint="default" w:ascii="Times New Roman" w:hAnsi="Times New Roman" w:eastAsia="宋体" w:cs="Times New Roman"/>
          <w:caps w:val="0"/>
          <w:smallCaps w:val="0"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，目前无适用本矿山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建筑用砂</w:t>
      </w:r>
      <w:r>
        <w:rPr>
          <w:rFonts w:hint="default" w:ascii="Times New Roman" w:hAnsi="Times New Roman" w:eastAsia="宋体" w:cs="Times New Roman"/>
          <w:caps w:val="0"/>
          <w:smallCaps w:val="0"/>
          <w:color w:val="auto"/>
          <w:sz w:val="28"/>
          <w:szCs w:val="28"/>
          <w:highlight w:val="none"/>
          <w:lang w:val="en-US" w:eastAsia="zh-CN"/>
        </w:rPr>
        <w:t>开采回采率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指标要求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 w14:paraId="4B57D5F4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七、说明与建议</w:t>
      </w:r>
    </w:p>
    <w:p w14:paraId="03B7E063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 w:eastAsia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矿山建设、生产中须严格执行安全、生态保护等规定。矿山安全、环境影响评价、矿区生态修复、水土保持等按照各相应主管部门审批的方案执行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。</w:t>
      </w:r>
    </w:p>
    <w:p w14:paraId="58DF86F1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八、评审结论</w:t>
      </w:r>
    </w:p>
    <w:p w14:paraId="1248B59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Chars="0" w:firstLine="560" w:firstLineChars="200"/>
        <w:textAlignment w:val="auto"/>
        <w:rPr>
          <w:ins w:id="105" w:author="李海霞" w:date="2026-06-15T15:31:37Z"/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《开采方案》符合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要求，同意通过评审。</w:t>
      </w:r>
    </w:p>
    <w:p w14:paraId="387DA473">
      <w:pPr>
        <w:pStyle w:val="7"/>
        <w:rPr>
          <w:ins w:id="106" w:author="李海霞" w:date="2026-06-15T15:31:37Z"/>
          <w:rFonts w:hint="eastAsia" w:ascii="宋体" w:hAnsi="宋体"/>
          <w:color w:val="auto"/>
          <w:sz w:val="28"/>
          <w:szCs w:val="28"/>
        </w:rPr>
      </w:pPr>
    </w:p>
    <w:p w14:paraId="413C5836">
      <w:pPr>
        <w:pStyle w:val="7"/>
        <w:rPr>
          <w:ins w:id="107" w:author="李海霞" w:date="2026-06-15T15:31:42Z"/>
          <w:rFonts w:hint="eastAsia" w:ascii="宋体" w:hAnsi="宋体"/>
          <w:color w:val="auto"/>
          <w:sz w:val="28"/>
          <w:szCs w:val="28"/>
        </w:rPr>
      </w:pPr>
    </w:p>
    <w:p w14:paraId="67C067E0">
      <w:pPr>
        <w:pStyle w:val="7"/>
        <w:rPr>
          <w:ins w:id="108" w:author="李海霞" w:date="2026-06-15T15:31:42Z"/>
          <w:rFonts w:hint="eastAsia" w:ascii="宋体" w:hAnsi="宋体"/>
          <w:color w:val="auto"/>
          <w:sz w:val="28"/>
          <w:szCs w:val="28"/>
        </w:rPr>
      </w:pPr>
    </w:p>
    <w:p w14:paraId="2941FE4D">
      <w:pPr>
        <w:pStyle w:val="7"/>
        <w:rPr>
          <w:ins w:id="109" w:author="李海霞" w:date="2026-06-15T17:17:28Z"/>
          <w:rFonts w:hint="eastAsia" w:ascii="宋体" w:hAnsi="宋体"/>
          <w:color w:val="auto"/>
          <w:sz w:val="28"/>
          <w:szCs w:val="28"/>
        </w:rPr>
      </w:pPr>
    </w:p>
    <w:p w14:paraId="144752C4">
      <w:pPr>
        <w:pStyle w:val="7"/>
        <w:rPr>
          <w:ins w:id="110" w:author="李海霞" w:date="2026-06-15T17:17:29Z"/>
          <w:rFonts w:hint="eastAsia" w:ascii="宋体" w:hAnsi="宋体"/>
          <w:color w:val="auto"/>
          <w:sz w:val="28"/>
          <w:szCs w:val="28"/>
        </w:rPr>
      </w:pPr>
    </w:p>
    <w:p w14:paraId="5E630F2A">
      <w:pPr>
        <w:pStyle w:val="7"/>
        <w:rPr>
          <w:ins w:id="111" w:author="李海霞" w:date="2026-06-15T17:17:29Z"/>
          <w:rFonts w:hint="eastAsia" w:ascii="宋体" w:hAnsi="宋体"/>
          <w:color w:val="auto"/>
          <w:sz w:val="28"/>
          <w:szCs w:val="28"/>
        </w:rPr>
      </w:pPr>
    </w:p>
    <w:p w14:paraId="50C4DDDD">
      <w:pPr>
        <w:pStyle w:val="7"/>
        <w:rPr>
          <w:ins w:id="112" w:author="李海霞" w:date="2026-06-15T17:17:29Z"/>
          <w:rFonts w:hint="eastAsia" w:ascii="宋体" w:hAnsi="宋体"/>
          <w:color w:val="auto"/>
          <w:sz w:val="28"/>
          <w:szCs w:val="28"/>
        </w:rPr>
      </w:pPr>
    </w:p>
    <w:p w14:paraId="6EE6D366">
      <w:pPr>
        <w:pStyle w:val="7"/>
        <w:rPr>
          <w:ins w:id="113" w:author="WPS_1587735199" w:date="2026-06-12T15:56:37Z"/>
          <w:rFonts w:hint="eastAsia" w:ascii="宋体" w:hAnsi="宋体"/>
          <w:color w:val="auto"/>
          <w:sz w:val="28"/>
          <w:szCs w:val="28"/>
        </w:rPr>
      </w:pPr>
    </w:p>
    <w:p w14:paraId="6F0F8DAF">
      <w:pPr>
        <w:spacing w:line="360" w:lineRule="auto"/>
        <w:ind w:firstLine="560" w:firstLineChars="200"/>
        <w:rPr>
          <w:ins w:id="114" w:author="李海霞" w:date="2026-06-15T15:31:35Z"/>
          <w:rFonts w:hint="eastAsia" w:ascii="宋体" w:hAnsi="宋体"/>
          <w:color w:val="auto"/>
          <w:sz w:val="28"/>
          <w:szCs w:val="28"/>
        </w:rPr>
      </w:pPr>
      <w:ins w:id="115" w:author="李海霞" w:date="2026-06-15T15:31:35Z">
        <w:r>
          <w:rPr>
            <w:rFonts w:hint="eastAsia" w:ascii="宋体" w:hAnsi="宋体"/>
            <w:color w:val="auto"/>
            <w:sz w:val="28"/>
            <w:szCs w:val="28"/>
          </w:rPr>
          <w:t>附件：</w:t>
        </w:r>
      </w:ins>
      <w:ins w:id="116" w:author="李海霞" w:date="2026-06-15T15:31:35Z">
        <w:r>
          <w:rPr>
            <w:rFonts w:hint="eastAsia" w:ascii="宋体" w:hAnsi="宋体" w:eastAsia="宋体" w:cs="宋体"/>
            <w:color w:val="auto"/>
            <w:sz w:val="28"/>
            <w:szCs w:val="28"/>
          </w:rPr>
          <w:t>《</w:t>
        </w:r>
      </w:ins>
      <w:ins w:id="117" w:author="李海霞" w:date="2026-06-15T15:31:35Z">
        <w:r>
          <w:rPr>
            <w:rFonts w:hint="eastAsia" w:ascii="宋体" w:hAnsi="宋体" w:cs="宋体"/>
            <w:color w:val="auto"/>
            <w:sz w:val="28"/>
            <w:szCs w:val="28"/>
            <w:lang w:val="en-US" w:eastAsia="zh-CN"/>
          </w:rPr>
          <w:t>乌审旗无定河镇王窑湾村区块一建筑用砂矿开采方案</w:t>
        </w:r>
      </w:ins>
      <w:ins w:id="118" w:author="李海霞" w:date="2026-06-15T15:31:35Z">
        <w:r>
          <w:rPr>
            <w:rFonts w:hint="eastAsia" w:ascii="宋体" w:hAnsi="宋体" w:eastAsia="宋体" w:cs="宋体"/>
            <w:color w:val="auto"/>
            <w:sz w:val="28"/>
            <w:szCs w:val="28"/>
          </w:rPr>
          <w:t>》</w:t>
        </w:r>
      </w:ins>
      <w:ins w:id="119" w:author="李海霞" w:date="2026-06-15T15:31:35Z">
        <w:r>
          <w:rPr>
            <w:rFonts w:hint="eastAsia" w:ascii="宋体" w:hAnsi="宋体"/>
            <w:color w:val="auto"/>
            <w:sz w:val="28"/>
            <w:szCs w:val="28"/>
          </w:rPr>
          <w:t>评审专家组人员名单</w:t>
        </w:r>
      </w:ins>
    </w:p>
    <w:p w14:paraId="2A289A4C">
      <w:pPr>
        <w:pStyle w:val="7"/>
        <w:rPr>
          <w:ins w:id="120" w:author="李海霞" w:date="2026-06-15T15:31:38Z"/>
          <w:rFonts w:hint="eastAsia"/>
        </w:rPr>
      </w:pPr>
    </w:p>
    <w:p w14:paraId="0A24C813">
      <w:pPr>
        <w:pStyle w:val="7"/>
        <w:rPr>
          <w:ins w:id="121" w:author="李海霞" w:date="2026-06-15T15:31:39Z"/>
          <w:rFonts w:hint="eastAsia"/>
        </w:rPr>
      </w:pPr>
    </w:p>
    <w:p w14:paraId="58AF061F">
      <w:pPr>
        <w:pStyle w:val="7"/>
        <w:rPr>
          <w:ins w:id="122" w:author="李海霞" w:date="2026-06-15T15:31:39Z"/>
          <w:rFonts w:hint="eastAsia"/>
        </w:rPr>
      </w:pPr>
    </w:p>
    <w:p w14:paraId="5647E90F">
      <w:pPr>
        <w:pStyle w:val="7"/>
        <w:rPr>
          <w:ins w:id="123" w:author="李海霞" w:date="2026-06-15T15:31:39Z"/>
          <w:rFonts w:hint="eastAsia"/>
        </w:rPr>
      </w:pPr>
    </w:p>
    <w:p w14:paraId="6E4503FD">
      <w:pPr>
        <w:pStyle w:val="7"/>
        <w:rPr>
          <w:ins w:id="124" w:author="李海霞" w:date="2026-06-15T15:31:39Z"/>
          <w:rFonts w:hint="eastAsia"/>
        </w:rPr>
      </w:pPr>
    </w:p>
    <w:p w14:paraId="7891B64A">
      <w:pPr>
        <w:pStyle w:val="7"/>
        <w:rPr>
          <w:ins w:id="125" w:author="李海霞" w:date="2026-06-15T15:31:40Z"/>
          <w:rFonts w:hint="eastAsia"/>
        </w:rPr>
      </w:pPr>
    </w:p>
    <w:p w14:paraId="77F04C79">
      <w:pPr>
        <w:pStyle w:val="7"/>
        <w:rPr>
          <w:ins w:id="126" w:author="李海霞" w:date="2026-06-15T15:31:40Z"/>
          <w:rFonts w:hint="eastAsia"/>
        </w:rPr>
      </w:pPr>
    </w:p>
    <w:p w14:paraId="0752FD58">
      <w:pPr>
        <w:pStyle w:val="7"/>
        <w:rPr>
          <w:ins w:id="127" w:author="李海霞" w:date="2026-06-15T15:31:41Z"/>
          <w:rFonts w:hint="eastAsia"/>
        </w:rPr>
      </w:pPr>
    </w:p>
    <w:p w14:paraId="38C9A728">
      <w:pPr>
        <w:pStyle w:val="7"/>
        <w:rPr>
          <w:ins w:id="128" w:author="李海霞" w:date="2026-06-15T15:31:41Z"/>
          <w:rFonts w:hint="eastAsia"/>
        </w:rPr>
      </w:pPr>
    </w:p>
    <w:p w14:paraId="68E865D2">
      <w:pPr>
        <w:pStyle w:val="7"/>
        <w:rPr>
          <w:rFonts w:hint="eastAsia"/>
        </w:rPr>
      </w:pPr>
    </w:p>
    <w:p w14:paraId="2F31FA47">
      <w:pPr>
        <w:pStyle w:val="7"/>
        <w:rPr>
          <w:rFonts w:hint="eastAsia"/>
          <w:color w:val="auto"/>
        </w:rPr>
      </w:pPr>
    </w:p>
    <w:p w14:paraId="0A6AA312">
      <w:pPr>
        <w:spacing w:line="360" w:lineRule="auto"/>
        <w:ind w:firstLine="18480" w:firstLineChars="6600"/>
        <w:rPr>
          <w:del w:id="129" w:author="李海霞" w:date="2026-06-15T15:31:49Z"/>
          <w:rFonts w:hint="default" w:ascii="宋体" w:hAnsi="宋体"/>
          <w:color w:val="auto"/>
          <w:sz w:val="28"/>
          <w:szCs w:val="28"/>
          <w:lang w:val="en-US"/>
        </w:rPr>
      </w:pPr>
      <w:del w:id="130" w:author="李海霞" w:date="2026-06-15T15:31:49Z">
        <w:r>
          <w:rPr>
            <w:rFonts w:hint="default" w:ascii="宋体" w:hAnsi="宋体"/>
            <w:color w:val="auto"/>
            <w:sz w:val="28"/>
            <w:szCs w:val="28"/>
            <w:lang w:val="en-US"/>
          </w:rPr>
          <w:delText>专家组组长：</w:delText>
        </w:r>
      </w:del>
    </w:p>
    <w:p w14:paraId="13A490EF">
      <w:pPr>
        <w:spacing w:line="360" w:lineRule="auto"/>
        <w:ind w:firstLine="4760" w:firstLineChars="1700"/>
        <w:rPr>
          <w:ins w:id="131" w:author="李海霞" w:date="2026-06-15T15:32:01Z"/>
          <w:rFonts w:hint="eastAsia" w:ascii="宋体" w:hAnsi="宋体"/>
          <w:color w:val="auto"/>
          <w:sz w:val="28"/>
          <w:szCs w:val="28"/>
          <w:lang w:val="en-US" w:eastAsia="zh-CN"/>
        </w:rPr>
      </w:pPr>
      <w:ins w:id="132" w:author="李海霞" w:date="2026-06-15T15:31:50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鄂</w:t>
        </w:r>
      </w:ins>
      <w:ins w:id="133" w:author="李海霞" w:date="2026-06-15T15:31:53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尔多</w:t>
        </w:r>
      </w:ins>
      <w:ins w:id="134" w:author="李海霞" w:date="2026-06-15T15:31:54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斯</w:t>
        </w:r>
      </w:ins>
      <w:ins w:id="135" w:author="李海霞" w:date="2026-06-15T15:31:56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市地</w:t>
        </w:r>
      </w:ins>
      <w:ins w:id="136" w:author="李海霞" w:date="2026-06-15T15:31:57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质调查</w:t>
        </w:r>
      </w:ins>
      <w:ins w:id="137" w:author="李海霞" w:date="2026-06-15T15:31:59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监测</w:t>
        </w:r>
      </w:ins>
      <w:ins w:id="138" w:author="李海霞" w:date="2026-06-15T15:32:00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院</w:t>
        </w:r>
      </w:ins>
    </w:p>
    <w:p w14:paraId="37FE94C6">
      <w:pPr>
        <w:spacing w:line="360" w:lineRule="auto"/>
        <w:ind w:firstLine="560" w:firstLineChars="200"/>
        <w:rPr>
          <w:ins w:id="139" w:author="李海霞" w:date="2026-06-15T16:06:03Z"/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                       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 xml:space="preserve"> </w:t>
      </w:r>
      <w:del w:id="140" w:author="李海霞" w:date="2026-06-15T15:32:14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delText xml:space="preserve"> </w:delText>
        </w:r>
      </w:del>
      <w:del w:id="141" w:author="李海霞" w:date="2026-06-15T15:32:12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delText xml:space="preserve"> </w:delText>
        </w:r>
      </w:del>
      <w:del w:id="142" w:author="李海霞" w:date="2026-06-15T15:32:12Z">
        <w:r>
          <w:rPr>
            <w:rFonts w:hint="eastAsia" w:ascii="宋体" w:hAnsi="宋体"/>
            <w:color w:val="auto"/>
            <w:sz w:val="28"/>
            <w:szCs w:val="28"/>
          </w:rPr>
          <w:delText xml:space="preserve"> </w:delText>
        </w:r>
      </w:del>
      <w:r>
        <w:rPr>
          <w:rFonts w:hint="eastAsia" w:ascii="宋体" w:hAnsi="宋体"/>
          <w:color w:val="auto"/>
          <w:sz w:val="28"/>
          <w:szCs w:val="28"/>
        </w:rPr>
        <w:t xml:space="preserve">   202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auto"/>
          <w:sz w:val="28"/>
          <w:szCs w:val="28"/>
        </w:rPr>
        <w:t>年</w:t>
      </w:r>
      <w:del w:id="143" w:author="WPS_1587735199" w:date="2026-06-12T16:28:58Z">
        <w:r>
          <w:rPr>
            <w:rFonts w:hint="default" w:ascii="宋体" w:hAnsi="宋体"/>
            <w:color w:val="auto"/>
            <w:sz w:val="28"/>
            <w:szCs w:val="28"/>
            <w:lang w:val="en-US" w:eastAsia="zh-CN"/>
          </w:rPr>
          <w:delText>5</w:delText>
        </w:r>
      </w:del>
      <w:ins w:id="144" w:author="WPS_1587735199" w:date="2026-06-12T15:55:21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6</w:t>
        </w:r>
      </w:ins>
      <w:r>
        <w:rPr>
          <w:rFonts w:hint="eastAsia" w:ascii="宋体" w:hAnsi="宋体"/>
          <w:color w:val="auto"/>
          <w:sz w:val="28"/>
          <w:szCs w:val="28"/>
        </w:rPr>
        <w:t>月</w:t>
      </w:r>
      <w:del w:id="145" w:author="WPS_1587735199" w:date="2026-06-12T15:56:18Z">
        <w:r>
          <w:rPr>
            <w:rFonts w:hint="default" w:ascii="宋体" w:hAnsi="宋体"/>
            <w:color w:val="auto"/>
            <w:sz w:val="28"/>
            <w:szCs w:val="28"/>
            <w:lang w:val="en-US" w:eastAsia="zh-CN"/>
          </w:rPr>
          <w:delText>28</w:delText>
        </w:r>
      </w:del>
      <w:ins w:id="146" w:author="WPS_1587735199" w:date="2026-06-12T15:55:27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12</w:t>
        </w:r>
      </w:ins>
      <w:r>
        <w:rPr>
          <w:rFonts w:hint="eastAsia" w:ascii="宋体" w:hAnsi="宋体"/>
          <w:color w:val="auto"/>
          <w:sz w:val="28"/>
          <w:szCs w:val="28"/>
        </w:rPr>
        <w:t>日</w:t>
      </w:r>
    </w:p>
    <w:p w14:paraId="00086265">
      <w:pPr>
        <w:spacing w:line="360" w:lineRule="auto"/>
        <w:ind w:firstLine="560" w:firstLineChars="200"/>
        <w:rPr>
          <w:ins w:id="147" w:author="李海霞" w:date="2026-06-15T16:07:36Z"/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5D72FCF8">
      <w:pPr>
        <w:spacing w:line="360" w:lineRule="auto"/>
        <w:ind w:firstLine="560" w:firstLineChars="200"/>
        <w:rPr>
          <w:ins w:id="148" w:author="李海霞" w:date="2026-06-15T16:07:31Z"/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ins w:id="149" w:author="李海霞" w:date="2026-06-15T16:07:12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附件</w:t>
        </w:r>
      </w:ins>
      <w:ins w:id="150" w:author="李海霞" w:date="2026-06-15T16:07:15Z">
        <w:r>
          <w:rPr>
            <w:rFonts w:hint="eastAsia" w:ascii="宋体" w:hAnsi="宋体"/>
            <w:color w:val="auto"/>
            <w:sz w:val="28"/>
            <w:szCs w:val="28"/>
            <w:lang w:val="en-US" w:eastAsia="zh-CN"/>
          </w:rPr>
          <w:t>2</w:t>
        </w:r>
      </w:ins>
    </w:p>
    <w:p w14:paraId="7900CAE5">
      <w:pPr>
        <w:spacing w:line="360" w:lineRule="auto"/>
        <w:ind w:firstLine="560" w:firstLineChars="200"/>
        <w:rPr>
          <w:ins w:id="151" w:author="李海霞" w:date="2026-06-15T16:07:33Z"/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25CD9F8E">
      <w:pPr>
        <w:spacing w:line="360" w:lineRule="auto"/>
        <w:ind w:firstLine="560" w:firstLineChars="200"/>
        <w:rPr>
          <w:ins w:id="152" w:author="李海霞" w:date="2026-06-15T16:07:33Z"/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6B5306D5">
      <w:pPr>
        <w:spacing w:line="360" w:lineRule="auto"/>
        <w:ind w:firstLine="560" w:firstLineChars="200"/>
        <w:rPr>
          <w:ins w:id="153" w:author="李海霞" w:date="2026-06-15T16:06:10Z"/>
          <w:rFonts w:hint="eastAsia" w:ascii="宋体" w:hAnsi="宋体" w:eastAsia="宋体"/>
          <w:color w:val="auto"/>
          <w:sz w:val="28"/>
          <w:szCs w:val="28"/>
          <w:lang w:val="en-US" w:eastAsia="zh-CN"/>
        </w:rPr>
      </w:pPr>
    </w:p>
    <w:p w14:paraId="774F1D6F">
      <w:pPr>
        <w:spacing w:line="360" w:lineRule="auto"/>
        <w:ind w:firstLine="420" w:firstLineChars="200"/>
        <w:rPr>
          <w:rFonts w:hint="eastAsia" w:ascii="宋体" w:hAnsi="宋体"/>
          <w:color w:val="auto"/>
          <w:sz w:val="28"/>
          <w:szCs w:val="28"/>
        </w:rPr>
      </w:pPr>
      <w:ins w:id="154" w:author="李海霞" w:date="2026-06-15T16:06:14Z">
        <w:r>
          <w:rPr/>
          <w:drawing>
            <wp:inline distT="0" distB="0" distL="114300" distR="114300">
              <wp:extent cx="5272405" cy="5062220"/>
              <wp:effectExtent l="0" t="0" r="4445" b="5080"/>
              <wp:docPr id="1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图片 1"/>
                      <pic:cNvPicPr>
                        <a:picLocks noChangeAspect="1"/>
                      </pic:cNvPicPr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2405" cy="5062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C9E425A">
      <w:pPr>
        <w:spacing w:line="360" w:lineRule="auto"/>
        <w:ind w:firstLine="560" w:firstLineChars="200"/>
        <w:rPr>
          <w:del w:id="156" w:author="李海霞" w:date="2026-06-15T15:31:33Z"/>
          <w:rFonts w:hint="eastAsia" w:ascii="宋体" w:hAnsi="宋体"/>
          <w:color w:val="auto"/>
          <w:sz w:val="28"/>
          <w:szCs w:val="28"/>
        </w:rPr>
      </w:pPr>
      <w:del w:id="157" w:author="李海霞" w:date="2026-06-15T15:31:33Z">
        <w:r>
          <w:rPr>
            <w:rFonts w:hint="eastAsia" w:ascii="宋体" w:hAnsi="宋体"/>
            <w:color w:val="auto"/>
            <w:sz w:val="28"/>
            <w:szCs w:val="28"/>
          </w:rPr>
          <w:delText>附件：</w:delText>
        </w:r>
      </w:del>
      <w:del w:id="158" w:author="李海霞" w:date="2026-06-15T15:31:33Z">
        <w:r>
          <w:rPr>
            <w:rFonts w:hint="eastAsia" w:ascii="宋体" w:hAnsi="宋体" w:eastAsia="宋体" w:cs="宋体"/>
            <w:color w:val="auto"/>
            <w:sz w:val="28"/>
            <w:szCs w:val="28"/>
          </w:rPr>
          <w:delText>《</w:delText>
        </w:r>
      </w:del>
      <w:del w:id="159" w:author="李海霞" w:date="2026-06-15T15:31:33Z">
        <w:r>
          <w:rPr>
            <w:rFonts w:hint="eastAsia" w:ascii="宋体" w:hAnsi="宋体" w:cs="宋体"/>
            <w:color w:val="auto"/>
            <w:sz w:val="28"/>
            <w:szCs w:val="28"/>
            <w:lang w:val="en-US" w:eastAsia="zh-CN"/>
          </w:rPr>
          <w:delText>乌审旗无定河镇王窑湾村区块一建筑用砂矿开采方案</w:delText>
        </w:r>
      </w:del>
      <w:del w:id="160" w:author="李海霞" w:date="2026-06-15T15:31:33Z">
        <w:r>
          <w:rPr>
            <w:rFonts w:hint="eastAsia" w:ascii="宋体" w:hAnsi="宋体" w:eastAsia="宋体" w:cs="宋体"/>
            <w:color w:val="auto"/>
            <w:sz w:val="28"/>
            <w:szCs w:val="28"/>
          </w:rPr>
          <w:delText>》</w:delText>
        </w:r>
      </w:del>
      <w:del w:id="161" w:author="李海霞" w:date="2026-06-15T15:31:33Z">
        <w:r>
          <w:rPr>
            <w:rFonts w:hint="eastAsia" w:ascii="宋体" w:hAnsi="宋体"/>
            <w:color w:val="auto"/>
            <w:sz w:val="28"/>
            <w:szCs w:val="28"/>
          </w:rPr>
          <w:delText>评审专家组人员名单</w:delText>
        </w:r>
      </w:del>
    </w:p>
    <w:p w14:paraId="4055DD67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20AC8">
    <w:pPr>
      <w:pStyle w:val="4"/>
      <w:rPr>
        <w:ins w:id="1" w:author="李海霞" w:date="2026-06-15T15:32:52Z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48214">
    <w:pPr>
      <w:pStyle w:val="5"/>
      <w:pBdr>
        <w:bottom w:val="none" w:color="auto" w:sz="0" w:space="1"/>
      </w:pBdr>
      <w:rPr>
        <w:ins w:id="0" w:author="李海霞" w:date="2026-06-15T15:32:52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98615"/>
    <w:multiLevelType w:val="singleLevel"/>
    <w:tmpl w:val="4219861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海霞">
    <w15:presenceInfo w15:providerId="WPS Office" w15:userId="877952746"/>
  </w15:person>
  <w15:person w15:author="WPS_1587735199">
    <w15:presenceInfo w15:providerId="WPS Office" w15:userId="941734536"/>
  </w15:person>
  <w15:person w15:author="冯志燕">
    <w15:presenceInfo w15:providerId="WPS Office" w15:userId="389659711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37456"/>
    <w:rsid w:val="05E90D35"/>
    <w:rsid w:val="06BD41A6"/>
    <w:rsid w:val="09B47989"/>
    <w:rsid w:val="105328BE"/>
    <w:rsid w:val="133A3B16"/>
    <w:rsid w:val="192F0DDA"/>
    <w:rsid w:val="1F4C4878"/>
    <w:rsid w:val="215313DE"/>
    <w:rsid w:val="248A15BB"/>
    <w:rsid w:val="26DC646A"/>
    <w:rsid w:val="28812B87"/>
    <w:rsid w:val="296879F1"/>
    <w:rsid w:val="301D7787"/>
    <w:rsid w:val="3275303A"/>
    <w:rsid w:val="338E78CF"/>
    <w:rsid w:val="341B222F"/>
    <w:rsid w:val="35F25212"/>
    <w:rsid w:val="3DA66A45"/>
    <w:rsid w:val="41B24A2D"/>
    <w:rsid w:val="41DE284D"/>
    <w:rsid w:val="43E62D1D"/>
    <w:rsid w:val="47FD4991"/>
    <w:rsid w:val="4FFA6DCB"/>
    <w:rsid w:val="55872E29"/>
    <w:rsid w:val="56EF4C9B"/>
    <w:rsid w:val="57373248"/>
    <w:rsid w:val="5979142E"/>
    <w:rsid w:val="66007D67"/>
    <w:rsid w:val="66D04E4A"/>
    <w:rsid w:val="6939048A"/>
    <w:rsid w:val="6ADD3CC9"/>
    <w:rsid w:val="6DB5326E"/>
    <w:rsid w:val="737E1962"/>
    <w:rsid w:val="792B7DEB"/>
    <w:rsid w:val="79B5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2"/>
    <w:qFormat/>
    <w:uiPriority w:val="0"/>
    <w:pPr>
      <w:spacing w:after="120"/>
      <w:ind w:firstLine="420" w:firstLineChars="100"/>
    </w:pPr>
    <w:rPr>
      <w:sz w:val="21"/>
      <w:szCs w:val="20"/>
    </w:rPr>
  </w:style>
  <w:style w:type="paragraph" w:styleId="8">
    <w:name w:val="Body Text First Indent 2"/>
    <w:basedOn w:val="3"/>
    <w:qFormat/>
    <w:uiPriority w:val="0"/>
    <w:pPr>
      <w:ind w:firstLine="420" w:firstLineChars="200"/>
    </w:pPr>
  </w:style>
  <w:style w:type="paragraph" w:customStyle="1" w:styleId="11">
    <w:name w:val="样式3"/>
    <w:basedOn w:val="12"/>
    <w:qFormat/>
    <w:uiPriority w:val="0"/>
    <w:pPr>
      <w:adjustRightInd w:val="0"/>
      <w:snapToGrid w:val="0"/>
      <w:spacing w:line="540" w:lineRule="exact"/>
      <w:ind w:firstLine="560" w:firstLineChars="200"/>
    </w:pPr>
    <w:rPr>
      <w:rFonts w:ascii="仿宋" w:hAnsi="仿宋" w:eastAsia="仿宋" w:cs="仿宋"/>
      <w:sz w:val="28"/>
      <w:szCs w:val="28"/>
    </w:rPr>
  </w:style>
  <w:style w:type="paragraph" w:customStyle="1" w:styleId="12">
    <w:name w:val="样式2"/>
    <w:basedOn w:val="1"/>
    <w:qFormat/>
    <w:uiPriority w:val="99"/>
    <w:pPr>
      <w:spacing w:line="360" w:lineRule="auto"/>
      <w:ind w:firstLine="520" w:firstLineChars="200"/>
    </w:pPr>
    <w:rPr>
      <w:rFonts w:ascii="宋体" w:hAnsi="宋体"/>
      <w:spacing w:val="-10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2294</Words>
  <Characters>2594</Characters>
  <Lines>0</Lines>
  <Paragraphs>0</Paragraphs>
  <TotalTime>21</TotalTime>
  <ScaleCrop>false</ScaleCrop>
  <LinksUpToDate>false</LinksUpToDate>
  <CharactersWithSpaces>2717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2026-01-16T00:26:00Z</dcterms:created>
  <dc:creator>86158</dc:creator>
  <cp:lastModifiedBy>冯志燕</cp:lastModifiedBy>
  <dcterms:modified xsi:type="dcterms:W3CDTF">2026-06-16T07:27:37Z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eyJoZGlkIjoiOTQxNTVkNWI0Y2E2ZWVhYzM0MjFhNjczYjNkMTI4MDgiLCJ1c2VySWQiOiI0NjEwOTE0NzIifQ==</vt:lpwstr>
  </property>
  <property fmtid="{D5CDD505-2E9C-101B-9397-08002B2CF9AE}" pid="4" name="ICV">
    <vt:lpwstr>611ED0EFA7754F87AF38E3859930A2D6_13</vt:lpwstr>
  </property>
</Properties>
</file>